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4E8EC" w14:textId="7FF28C4C" w:rsidR="005058F4" w:rsidRPr="00741799" w:rsidRDefault="005961F8" w:rsidP="00D2132D">
      <w:pPr>
        <w:pStyle w:val="Title"/>
      </w:pPr>
      <w:r w:rsidRPr="00741799">
        <w:t>S</w:t>
      </w:r>
      <w:r w:rsidR="00D2132D" w:rsidRPr="00741799">
        <w:t>chool Excursions at the S</w:t>
      </w:r>
      <w:r w:rsidRPr="00741799">
        <w:t>outh Australian Maritime</w:t>
      </w:r>
      <w:r w:rsidR="00564593" w:rsidRPr="00741799">
        <w:t xml:space="preserve"> Museum</w:t>
      </w:r>
    </w:p>
    <w:p w14:paraId="4A3F3D8D" w14:textId="26F3E0CC" w:rsidR="007F26BE" w:rsidRPr="007F26BE" w:rsidRDefault="005256C7" w:rsidP="00F32876">
      <w:pPr>
        <w:pStyle w:val="Heading1"/>
      </w:pPr>
      <w:r>
        <w:t xml:space="preserve">About your </w:t>
      </w:r>
      <w:r w:rsidR="00D731B5">
        <w:t>e</w:t>
      </w:r>
      <w:r>
        <w:t>xcursion</w:t>
      </w:r>
    </w:p>
    <w:p w14:paraId="1185D8F1" w14:textId="79E1B401" w:rsidR="002D0199" w:rsidRDefault="002D0199" w:rsidP="002D0199">
      <w:r>
        <w:t>A</w:t>
      </w:r>
      <w:r w:rsidR="00664C26">
        <w:t xml:space="preserve">fter </w:t>
      </w:r>
      <w:r w:rsidR="00D10FE5">
        <w:t>booking your excursion</w:t>
      </w:r>
      <w:r w:rsidR="00664C26">
        <w:t xml:space="preserve"> via </w:t>
      </w:r>
      <w:r w:rsidR="00E667F9">
        <w:t xml:space="preserve">the </w:t>
      </w:r>
      <w:hyperlink r:id="rId7" w:history="1">
        <w:r w:rsidR="00E667F9" w:rsidRPr="00FF66A1">
          <w:rPr>
            <w:rStyle w:val="Hyperlink"/>
          </w:rPr>
          <w:t>online booking system</w:t>
        </w:r>
      </w:hyperlink>
      <w:r w:rsidR="00E667F9">
        <w:t xml:space="preserve">, </w:t>
      </w:r>
      <w:r w:rsidR="00B158E5">
        <w:t xml:space="preserve">you will receive </w:t>
      </w:r>
      <w:r w:rsidR="007F0D21">
        <w:t>a confirmation</w:t>
      </w:r>
      <w:r w:rsidR="00B158E5">
        <w:t xml:space="preserve"> email that outlines the details of your </w:t>
      </w:r>
      <w:r w:rsidR="00D10FE5">
        <w:t>visit</w:t>
      </w:r>
      <w:r w:rsidR="00B158E5">
        <w:t>.</w:t>
      </w:r>
      <w:r w:rsidR="00D10FE5">
        <w:t xml:space="preserve"> </w:t>
      </w:r>
      <w:r>
        <w:t xml:space="preserve"> </w:t>
      </w:r>
      <w:r w:rsidR="004C5A67">
        <w:t>Museum programs run at set times, with sessions beginning at</w:t>
      </w:r>
      <w:r>
        <w:t xml:space="preserve"> </w:t>
      </w:r>
      <w:r w:rsidRPr="002D0199">
        <w:rPr>
          <w:b/>
          <w:bCs/>
        </w:rPr>
        <w:t>10:00am</w:t>
      </w:r>
      <w:r>
        <w:t xml:space="preserve">, </w:t>
      </w:r>
      <w:r w:rsidRPr="002D0199">
        <w:rPr>
          <w:b/>
          <w:bCs/>
        </w:rPr>
        <w:t>11:30am</w:t>
      </w:r>
      <w:r>
        <w:t xml:space="preserve"> and </w:t>
      </w:r>
      <w:r w:rsidRPr="002D0199">
        <w:rPr>
          <w:b/>
          <w:bCs/>
        </w:rPr>
        <w:t>1:00pm</w:t>
      </w:r>
      <w:r>
        <w:t>. Depending on the number and length of each program, there will be breaks throughout the day. Teachers can plan for recess/lunch and arrange additional activities where necessary</w:t>
      </w:r>
      <w:r w:rsidR="004F43AA">
        <w:t>, some of which</w:t>
      </w:r>
      <w:r>
        <w:t xml:space="preserve"> may need to be off-site.</w:t>
      </w:r>
    </w:p>
    <w:p w14:paraId="1B5556D6" w14:textId="577951A8" w:rsidR="008E3273" w:rsidRPr="002D0199" w:rsidRDefault="002D0199" w:rsidP="002D0199">
      <w:r>
        <w:t xml:space="preserve">Access our self-guided museum activity trails and self-guided heritage walking trail of Port Adelaide: </w:t>
      </w:r>
      <w:hyperlink r:id="rId8" w:tgtFrame="_blank" w:history="1">
        <w:r w:rsidR="005961F8" w:rsidRPr="005961F8">
          <w:rPr>
            <w:rStyle w:val="Hyperlink"/>
            <w:lang w:val="en-AU"/>
          </w:rPr>
          <w:t>https://maritime.history.sa.gov.au/resource/self-guided-museum-trails/</w:t>
        </w:r>
      </w:hyperlink>
      <w:r w:rsidR="005961F8" w:rsidRPr="005961F8">
        <w:rPr>
          <w:lang w:val="en-AU"/>
        </w:rPr>
        <w:t>  </w:t>
      </w:r>
    </w:p>
    <w:p w14:paraId="78CCE14F" w14:textId="7B7B3D11" w:rsidR="00181883" w:rsidRDefault="005961F8" w:rsidP="00181883">
      <w:pPr>
        <w:spacing w:after="0" w:line="276" w:lineRule="auto"/>
        <w:rPr>
          <w:lang w:val="en-AU"/>
        </w:rPr>
      </w:pPr>
      <w:r w:rsidRPr="005961F8">
        <w:rPr>
          <w:lang w:val="en-AU"/>
        </w:rPr>
        <w:t>Access additional </w:t>
      </w:r>
      <w:r w:rsidR="00753884">
        <w:rPr>
          <w:lang w:val="en-AU"/>
        </w:rPr>
        <w:t xml:space="preserve">learning </w:t>
      </w:r>
      <w:r w:rsidRPr="005961F8">
        <w:rPr>
          <w:lang w:val="en-AU"/>
        </w:rPr>
        <w:t xml:space="preserve">resources </w:t>
      </w:r>
      <w:r w:rsidR="00085619">
        <w:rPr>
          <w:lang w:val="en-AU"/>
        </w:rPr>
        <w:t>at</w:t>
      </w:r>
      <w:r w:rsidRPr="005961F8">
        <w:rPr>
          <w:lang w:val="en-AU"/>
        </w:rPr>
        <w:t> </w:t>
      </w:r>
      <w:hyperlink r:id="rId9" w:history="1">
        <w:r w:rsidR="009A3C21" w:rsidRPr="009A3C21">
          <w:rPr>
            <w:rStyle w:val="Hyperlink"/>
            <w:lang w:val="en-AU"/>
          </w:rPr>
          <w:t>https://education.history.sa.gov.au/resources/</w:t>
        </w:r>
      </w:hyperlink>
      <w:r w:rsidR="009A3C21">
        <w:rPr>
          <w:lang w:val="en-AU"/>
        </w:rPr>
        <w:t xml:space="preserve">  </w:t>
      </w:r>
    </w:p>
    <w:p w14:paraId="41FDDB0C" w14:textId="77777777" w:rsidR="0040598D" w:rsidRDefault="0040598D" w:rsidP="00181883">
      <w:pPr>
        <w:spacing w:after="0" w:line="276" w:lineRule="auto"/>
        <w:rPr>
          <w:lang w:val="en-AU"/>
        </w:rPr>
      </w:pPr>
    </w:p>
    <w:p w14:paraId="553BAF22" w14:textId="42C937BF" w:rsidR="00181883" w:rsidRDefault="00181883" w:rsidP="00181883">
      <w:pPr>
        <w:spacing w:after="0" w:line="276" w:lineRule="auto"/>
        <w:rPr>
          <w:lang w:val="en-AU"/>
        </w:rPr>
      </w:pPr>
      <w:r w:rsidRPr="00181883">
        <w:rPr>
          <w:lang w:val="en-AU"/>
        </w:rPr>
        <w:t>Additional suggested activities: </w:t>
      </w:r>
    </w:p>
    <w:p w14:paraId="4F5C9D98" w14:textId="77777777" w:rsidR="00181883" w:rsidRDefault="005961F8" w:rsidP="00181883">
      <w:pPr>
        <w:pStyle w:val="ListParagraph"/>
        <w:numPr>
          <w:ilvl w:val="0"/>
          <w:numId w:val="3"/>
        </w:numPr>
        <w:spacing w:after="0" w:line="276" w:lineRule="auto"/>
        <w:rPr>
          <w:lang w:val="en-AU"/>
        </w:rPr>
      </w:pPr>
      <w:hyperlink r:id="rId10" w:tgtFrame="_blank" w:history="1">
        <w:r w:rsidRPr="00181883">
          <w:rPr>
            <w:rStyle w:val="Hyperlink"/>
            <w:lang w:val="en-AU"/>
          </w:rPr>
          <w:t>National Railway Museum</w:t>
        </w:r>
      </w:hyperlink>
      <w:r w:rsidRPr="00181883">
        <w:rPr>
          <w:lang w:val="en-AU"/>
        </w:rPr>
        <w:t> (walking distance) </w:t>
      </w:r>
    </w:p>
    <w:p w14:paraId="29C9A8B8" w14:textId="77777777" w:rsidR="00181883" w:rsidRDefault="005961F8" w:rsidP="00181883">
      <w:pPr>
        <w:pStyle w:val="ListParagraph"/>
        <w:numPr>
          <w:ilvl w:val="0"/>
          <w:numId w:val="3"/>
        </w:numPr>
        <w:spacing w:after="0" w:line="276" w:lineRule="auto"/>
        <w:rPr>
          <w:lang w:val="en-AU"/>
        </w:rPr>
      </w:pPr>
      <w:hyperlink r:id="rId11" w:tgtFrame="_blank" w:history="1">
        <w:r w:rsidRPr="00181883">
          <w:rPr>
            <w:rStyle w:val="Hyperlink"/>
            <w:lang w:val="en-AU"/>
          </w:rPr>
          <w:t>SA Aviation Museum</w:t>
        </w:r>
      </w:hyperlink>
      <w:r w:rsidRPr="00181883">
        <w:rPr>
          <w:lang w:val="en-AU"/>
        </w:rPr>
        <w:t> (walking distance)</w:t>
      </w:r>
    </w:p>
    <w:p w14:paraId="2993755A" w14:textId="77777777" w:rsidR="00181883" w:rsidRDefault="005961F8" w:rsidP="00181883">
      <w:pPr>
        <w:pStyle w:val="ListParagraph"/>
        <w:numPr>
          <w:ilvl w:val="0"/>
          <w:numId w:val="3"/>
        </w:numPr>
        <w:spacing w:after="0" w:line="276" w:lineRule="auto"/>
        <w:rPr>
          <w:lang w:val="en-AU"/>
        </w:rPr>
      </w:pPr>
      <w:r w:rsidRPr="00181883">
        <w:rPr>
          <w:lang w:val="en-AU"/>
        </w:rPr>
        <w:t>Sketch the lighthouse or along the wharf area – watch for dolphins</w:t>
      </w:r>
    </w:p>
    <w:p w14:paraId="20737EE7" w14:textId="3398343D" w:rsidR="00A73DC6" w:rsidRPr="00E85DD8" w:rsidRDefault="005961F8" w:rsidP="00564593">
      <w:pPr>
        <w:pStyle w:val="ListParagraph"/>
        <w:numPr>
          <w:ilvl w:val="0"/>
          <w:numId w:val="3"/>
        </w:numPr>
        <w:spacing w:after="0" w:line="276" w:lineRule="auto"/>
        <w:rPr>
          <w:lang w:val="en-AU"/>
        </w:rPr>
      </w:pPr>
      <w:r w:rsidRPr="00181883">
        <w:rPr>
          <w:lang w:val="en-AU"/>
        </w:rPr>
        <w:t>Hart’s Mill playground (approx</w:t>
      </w:r>
      <w:r w:rsidR="00C90BBE">
        <w:rPr>
          <w:lang w:val="en-AU"/>
        </w:rPr>
        <w:t>imately</w:t>
      </w:r>
      <w:r w:rsidRPr="00181883">
        <w:rPr>
          <w:lang w:val="en-AU"/>
        </w:rPr>
        <w:t xml:space="preserve"> 15 mins each way walking) </w:t>
      </w:r>
    </w:p>
    <w:p w14:paraId="1BE9FF7A" w14:textId="7B9BBB75" w:rsidR="00564593" w:rsidRDefault="00564593" w:rsidP="00A73DC6">
      <w:pPr>
        <w:pStyle w:val="Heading1"/>
      </w:pPr>
      <w:r>
        <w:t xml:space="preserve">Frequently </w:t>
      </w:r>
      <w:r w:rsidR="00A358A4">
        <w:t>a</w:t>
      </w:r>
      <w:r>
        <w:t xml:space="preserve">sked </w:t>
      </w:r>
      <w:r w:rsidR="00A358A4">
        <w:t>q</w:t>
      </w:r>
      <w:r>
        <w:t>uestions</w:t>
      </w:r>
    </w:p>
    <w:p w14:paraId="308E1B1B" w14:textId="625890B8" w:rsidR="00EC2EAD" w:rsidRDefault="00EC2EAD" w:rsidP="005961F8">
      <w:pPr>
        <w:pStyle w:val="Heading3"/>
      </w:pPr>
      <w:r>
        <w:t>What are your opening hours?</w:t>
      </w:r>
    </w:p>
    <w:p w14:paraId="0518BBD5" w14:textId="25AFCBD3" w:rsidR="00EC2EAD" w:rsidRPr="00EC2EAD" w:rsidRDefault="00EC2EAD" w:rsidP="00EC2EAD">
      <w:pPr>
        <w:rPr>
          <w:lang w:val="en-AU"/>
        </w:rPr>
      </w:pPr>
      <w:r w:rsidRPr="00F447C6">
        <w:rPr>
          <w:lang w:val="en-AU"/>
        </w:rPr>
        <w:t>The museum doors open at 10am</w:t>
      </w:r>
      <w:r>
        <w:rPr>
          <w:lang w:val="en-AU"/>
        </w:rPr>
        <w:t xml:space="preserve"> and close at 5pm. M</w:t>
      </w:r>
      <w:r w:rsidRPr="00F447C6">
        <w:rPr>
          <w:lang w:val="en-AU"/>
        </w:rPr>
        <w:t>ost schools aim to leave around 2pm.</w:t>
      </w:r>
    </w:p>
    <w:p w14:paraId="31006A15" w14:textId="24FA474D" w:rsidR="006272DC" w:rsidRDefault="006272DC" w:rsidP="005961F8">
      <w:pPr>
        <w:pStyle w:val="Heading3"/>
      </w:pPr>
      <w:r>
        <w:t>How do I book?</w:t>
      </w:r>
    </w:p>
    <w:p w14:paraId="7813BE05" w14:textId="78482E00" w:rsidR="002162EC" w:rsidRDefault="00D038A1" w:rsidP="006272DC">
      <w:pPr>
        <w:rPr>
          <w:lang w:val="en-AU"/>
        </w:rPr>
      </w:pPr>
      <w:r>
        <w:rPr>
          <w:lang w:val="en-AU"/>
        </w:rPr>
        <w:t xml:space="preserve">Visit </w:t>
      </w:r>
      <w:hyperlink r:id="rId12" w:tgtFrame="_blank" w:history="1">
        <w:r w:rsidRPr="00D038A1">
          <w:rPr>
            <w:rStyle w:val="Hyperlink"/>
          </w:rPr>
          <w:t>https://educationbooking.history.sa.gov.au</w:t>
        </w:r>
      </w:hyperlink>
      <w:r w:rsidR="00AB2DB8">
        <w:rPr>
          <w:lang w:val="en-AU"/>
        </w:rPr>
        <w:t xml:space="preserve"> and register</w:t>
      </w:r>
      <w:r w:rsidR="00AC1ADD">
        <w:rPr>
          <w:lang w:val="en-AU"/>
        </w:rPr>
        <w:t xml:space="preserve"> </w:t>
      </w:r>
      <w:r w:rsidR="00AB2DB8">
        <w:rPr>
          <w:lang w:val="en-AU"/>
        </w:rPr>
        <w:t xml:space="preserve">with your email address. Click on ‘Make a Booking’ to choose your museum </w:t>
      </w:r>
      <w:r w:rsidR="009A2FD3">
        <w:rPr>
          <w:lang w:val="en-AU"/>
        </w:rPr>
        <w:t xml:space="preserve">site and date </w:t>
      </w:r>
      <w:r w:rsidR="007124AD">
        <w:rPr>
          <w:lang w:val="en-AU"/>
        </w:rPr>
        <w:t>of visit</w:t>
      </w:r>
      <w:r w:rsidR="00AE3ED0">
        <w:rPr>
          <w:lang w:val="en-AU"/>
        </w:rPr>
        <w:t xml:space="preserve"> and</w:t>
      </w:r>
      <w:r w:rsidR="0033486A">
        <w:rPr>
          <w:lang w:val="en-AU"/>
        </w:rPr>
        <w:t xml:space="preserve"> </w:t>
      </w:r>
      <w:r w:rsidR="00417242">
        <w:rPr>
          <w:lang w:val="en-AU"/>
        </w:rPr>
        <w:t>input your school information.</w:t>
      </w:r>
      <w:r w:rsidR="009A2FD3">
        <w:rPr>
          <w:lang w:val="en-AU"/>
        </w:rPr>
        <w:t xml:space="preserve"> </w:t>
      </w:r>
      <w:r w:rsidR="007124AD">
        <w:rPr>
          <w:lang w:val="en-AU"/>
        </w:rPr>
        <w:t>You will then</w:t>
      </w:r>
      <w:r w:rsidR="009A2FD3">
        <w:rPr>
          <w:lang w:val="en-AU"/>
        </w:rPr>
        <w:t xml:space="preserve"> be able to </w:t>
      </w:r>
      <w:r w:rsidR="007E70E7">
        <w:rPr>
          <w:lang w:val="en-AU"/>
        </w:rPr>
        <w:t>build a schedule for your day</w:t>
      </w:r>
      <w:r w:rsidR="002162EC">
        <w:rPr>
          <w:lang w:val="en-AU"/>
        </w:rPr>
        <w:t xml:space="preserve"> by selecting your desired programs and activities</w:t>
      </w:r>
      <w:r w:rsidR="004047A4">
        <w:rPr>
          <w:lang w:val="en-AU"/>
        </w:rPr>
        <w:t>, or have the system suggest a schedule for you.</w:t>
      </w:r>
      <w:r w:rsidR="00AE7E9A">
        <w:rPr>
          <w:lang w:val="en-AU"/>
        </w:rPr>
        <w:t xml:space="preserve"> When you are happy with your schedule, click ‘</w:t>
      </w:r>
      <w:r w:rsidR="004047A4">
        <w:rPr>
          <w:lang w:val="en-AU"/>
        </w:rPr>
        <w:t>book’</w:t>
      </w:r>
      <w:r w:rsidR="0002281C">
        <w:rPr>
          <w:lang w:val="en-AU"/>
        </w:rPr>
        <w:t>, and you</w:t>
      </w:r>
      <w:r w:rsidR="004047A4">
        <w:rPr>
          <w:lang w:val="en-AU"/>
        </w:rPr>
        <w:t xml:space="preserve"> </w:t>
      </w:r>
      <w:r w:rsidR="006C75EF">
        <w:rPr>
          <w:lang w:val="en-AU"/>
        </w:rPr>
        <w:t>will be directed to check out. Once your order has been placed, you will receive a confirmation email containing the details of your order</w:t>
      </w:r>
      <w:r w:rsidR="00780B1E">
        <w:rPr>
          <w:lang w:val="en-AU"/>
        </w:rPr>
        <w:t xml:space="preserve"> and links to </w:t>
      </w:r>
      <w:r w:rsidR="008526A2">
        <w:rPr>
          <w:lang w:val="en-AU"/>
        </w:rPr>
        <w:t xml:space="preserve">further program information and documentation. </w:t>
      </w:r>
    </w:p>
    <w:p w14:paraId="559255B0" w14:textId="313287D3" w:rsidR="00AC1ADD" w:rsidRDefault="00AC1ADD" w:rsidP="006272DC">
      <w:pPr>
        <w:rPr>
          <w:lang w:val="en-AU"/>
        </w:rPr>
      </w:pPr>
      <w:r>
        <w:rPr>
          <w:lang w:val="en-AU"/>
        </w:rPr>
        <w:lastRenderedPageBreak/>
        <w:t>For more detailed instructions on using the online booking system, please see</w:t>
      </w:r>
      <w:r w:rsidR="00554913">
        <w:rPr>
          <w:lang w:val="en-AU"/>
        </w:rPr>
        <w:t xml:space="preserve"> </w:t>
      </w:r>
      <w:hyperlink r:id="rId13" w:history="1">
        <w:r w:rsidR="0074178D">
          <w:rPr>
            <w:rStyle w:val="Hyperlink"/>
            <w:lang w:val="en-AU"/>
          </w:rPr>
          <w:t xml:space="preserve">Education Bookings: Booking </w:t>
        </w:r>
        <w:r w:rsidRPr="0074178D">
          <w:rPr>
            <w:rStyle w:val="Hyperlink"/>
            <w:lang w:val="en-AU"/>
          </w:rPr>
          <w:t>Guide</w:t>
        </w:r>
      </w:hyperlink>
      <w:r w:rsidRPr="0074178D">
        <w:rPr>
          <w:lang w:val="en-AU"/>
        </w:rPr>
        <w:t>.</w:t>
      </w:r>
      <w:r>
        <w:rPr>
          <w:lang w:val="en-AU"/>
        </w:rPr>
        <w:t xml:space="preserve">  </w:t>
      </w:r>
    </w:p>
    <w:p w14:paraId="528E0449" w14:textId="5B82518E" w:rsidR="0092359F" w:rsidRPr="00D50973" w:rsidRDefault="0092359F" w:rsidP="006272DC">
      <w:pPr>
        <w:rPr>
          <w:lang w:val="en-AU"/>
        </w:rPr>
      </w:pPr>
      <w:r>
        <w:rPr>
          <w:lang w:val="en-AU"/>
        </w:rPr>
        <w:t xml:space="preserve">If you </w:t>
      </w:r>
      <w:r w:rsidR="000530B7">
        <w:rPr>
          <w:lang w:val="en-AU"/>
        </w:rPr>
        <w:t xml:space="preserve">are booking </w:t>
      </w:r>
      <w:r w:rsidR="00BA0BA0">
        <w:rPr>
          <w:lang w:val="en-AU"/>
        </w:rPr>
        <w:t xml:space="preserve">with less than </w:t>
      </w:r>
      <w:r w:rsidR="004330B6">
        <w:rPr>
          <w:lang w:val="en-AU"/>
        </w:rPr>
        <w:t>30</w:t>
      </w:r>
      <w:r w:rsidR="00BA0BA0">
        <w:rPr>
          <w:lang w:val="en-AU"/>
        </w:rPr>
        <w:t xml:space="preserve"> days</w:t>
      </w:r>
      <w:r w:rsidR="0008440B">
        <w:rPr>
          <w:lang w:val="en-AU"/>
        </w:rPr>
        <w:t xml:space="preserve"> notice, please email our team at </w:t>
      </w:r>
      <w:hyperlink r:id="rId14" w:history="1">
        <w:r w:rsidR="00F275F0" w:rsidRPr="00FD3B4F">
          <w:rPr>
            <w:rStyle w:val="Hyperlink"/>
            <w:lang w:val="en-AU"/>
          </w:rPr>
          <w:t>schools.maritime@history.sa.gov.au</w:t>
        </w:r>
      </w:hyperlink>
      <w:r w:rsidR="00F275F0">
        <w:rPr>
          <w:lang w:val="en-AU"/>
        </w:rPr>
        <w:t xml:space="preserve"> </w:t>
      </w:r>
      <w:r w:rsidR="0008440B">
        <w:rPr>
          <w:lang w:val="en-AU"/>
        </w:rPr>
        <w:t xml:space="preserve">to discuss availability. </w:t>
      </w:r>
    </w:p>
    <w:p w14:paraId="2187A71B" w14:textId="77777777" w:rsidR="006272DC" w:rsidRDefault="006272DC" w:rsidP="005961F8">
      <w:pPr>
        <w:pStyle w:val="Heading3"/>
        <w:rPr>
          <w:lang w:val="en-AU"/>
        </w:rPr>
      </w:pPr>
      <w:r>
        <w:rPr>
          <w:lang w:val="en-AU"/>
        </w:rPr>
        <w:t>How many students can attend?</w:t>
      </w:r>
    </w:p>
    <w:p w14:paraId="6C227333" w14:textId="17CCEC94" w:rsidR="006272DC" w:rsidRDefault="006272DC" w:rsidP="006272DC">
      <w:r>
        <w:t>Due to limited space,</w:t>
      </w:r>
      <w:r w:rsidRPr="00EB651B">
        <w:t xml:space="preserve"> our education programs </w:t>
      </w:r>
      <w:r>
        <w:t>run in small rotating groups</w:t>
      </w:r>
      <w:r w:rsidRPr="00EB651B">
        <w:t xml:space="preserve">.  The maximum number </w:t>
      </w:r>
      <w:r w:rsidR="542C1706">
        <w:t xml:space="preserve">of students </w:t>
      </w:r>
      <w:r w:rsidRPr="00EB651B">
        <w:t xml:space="preserve">that can be accommodated </w:t>
      </w:r>
      <w:bookmarkStart w:id="0" w:name="_Int_xM9L0aUa"/>
      <w:r w:rsidRPr="00EB651B">
        <w:t>in</w:t>
      </w:r>
      <w:bookmarkEnd w:id="0"/>
      <w:r w:rsidRPr="00EB651B">
        <w:t xml:space="preserve"> a four-hour visit </w:t>
      </w:r>
      <w:r w:rsidR="1C86BC37">
        <w:t>with three rotations</w:t>
      </w:r>
      <w:r w:rsidRPr="00EB651B">
        <w:t xml:space="preserve"> is </w:t>
      </w:r>
      <w:r w:rsidR="03D1501E">
        <w:t>9</w:t>
      </w:r>
      <w:r w:rsidR="0EEA2453">
        <w:t>0</w:t>
      </w:r>
      <w:r w:rsidRPr="00EB651B">
        <w:t xml:space="preserve">.  Larger school groups may need to plan their visit across </w:t>
      </w:r>
      <w:r>
        <w:t xml:space="preserve">multiple </w:t>
      </w:r>
      <w:r w:rsidRPr="00EB651B">
        <w:t>days.</w:t>
      </w:r>
      <w:r>
        <w:t xml:space="preserve"> </w:t>
      </w:r>
    </w:p>
    <w:p w14:paraId="21841E42" w14:textId="322346CB" w:rsidR="006272DC" w:rsidRPr="006272DC" w:rsidRDefault="006272DC" w:rsidP="006272DC">
      <w:r>
        <w:t xml:space="preserve">Please note: tours on our historic vessel </w:t>
      </w:r>
      <w:r w:rsidR="00204D4A">
        <w:t xml:space="preserve">MV </w:t>
      </w:r>
      <w:r w:rsidRPr="00433C33">
        <w:rPr>
          <w:i/>
          <w:iCs/>
        </w:rPr>
        <w:t>Archie Badenoch</w:t>
      </w:r>
      <w:r>
        <w:t xml:space="preserve"> have a maximum capacity of </w:t>
      </w:r>
      <w:r w:rsidR="72BB574F">
        <w:t>20 students and 4</w:t>
      </w:r>
      <w:r w:rsidR="03D1501E">
        <w:t xml:space="preserve"> adults</w:t>
      </w:r>
      <w:r w:rsidR="72BB574F">
        <w:t>.</w:t>
      </w:r>
    </w:p>
    <w:p w14:paraId="64897F06" w14:textId="77777777" w:rsidR="006272DC" w:rsidRPr="00D50973" w:rsidRDefault="006272DC" w:rsidP="005961F8">
      <w:pPr>
        <w:pStyle w:val="Heading3"/>
        <w:rPr>
          <w:lang w:val="en-AU"/>
        </w:rPr>
      </w:pPr>
      <w:r w:rsidRPr="00D50973">
        <w:rPr>
          <w:lang w:val="en-AU"/>
        </w:rPr>
        <w:t xml:space="preserve">How </w:t>
      </w:r>
      <w:r>
        <w:rPr>
          <w:lang w:val="en-AU"/>
        </w:rPr>
        <w:t>will the schedule for my visit be arranged?</w:t>
      </w:r>
    </w:p>
    <w:p w14:paraId="17FC1ACD" w14:textId="4C586E4C" w:rsidR="002C3D39" w:rsidRDefault="00B7102E" w:rsidP="006272DC">
      <w:pPr>
        <w:rPr>
          <w:lang w:val="en-AU"/>
        </w:rPr>
      </w:pPr>
      <w:r>
        <w:rPr>
          <w:lang w:val="en-AU"/>
        </w:rPr>
        <w:t>The online booking platform allows you to build a schedule for your day by selecting your desired programs</w:t>
      </w:r>
      <w:r w:rsidR="007A0AE7">
        <w:rPr>
          <w:lang w:val="en-AU"/>
        </w:rPr>
        <w:t xml:space="preserve">, </w:t>
      </w:r>
      <w:r w:rsidR="00FF281C">
        <w:rPr>
          <w:lang w:val="en-AU"/>
        </w:rPr>
        <w:t>self-guided sessions and outside activities</w:t>
      </w:r>
      <w:r w:rsidR="007A0AE7">
        <w:rPr>
          <w:lang w:val="en-AU"/>
        </w:rPr>
        <w:t xml:space="preserve">. </w:t>
      </w:r>
      <w:r w:rsidR="001D4AFD">
        <w:rPr>
          <w:lang w:val="en-AU"/>
        </w:rPr>
        <w:t>The system can also suggest a s</w:t>
      </w:r>
      <w:r w:rsidR="00520C23">
        <w:rPr>
          <w:lang w:val="en-AU"/>
        </w:rPr>
        <w:t>chedule</w:t>
      </w:r>
      <w:r w:rsidR="001D4AFD">
        <w:rPr>
          <w:lang w:val="en-AU"/>
        </w:rPr>
        <w:t xml:space="preserve"> for you based on the year level of students</w:t>
      </w:r>
      <w:r w:rsidR="00520C23">
        <w:rPr>
          <w:lang w:val="en-AU"/>
        </w:rPr>
        <w:t xml:space="preserve">, group size and program availability. Generally, museum education programs run for one hour, with half </w:t>
      </w:r>
      <w:r w:rsidR="00704788">
        <w:rPr>
          <w:lang w:val="en-AU"/>
        </w:rPr>
        <w:t xml:space="preserve">an hour </w:t>
      </w:r>
      <w:r w:rsidR="00520C23">
        <w:rPr>
          <w:lang w:val="en-AU"/>
        </w:rPr>
        <w:t>between</w:t>
      </w:r>
      <w:r w:rsidR="00704788">
        <w:rPr>
          <w:lang w:val="en-AU"/>
        </w:rPr>
        <w:t xml:space="preserve"> sessions,</w:t>
      </w:r>
      <w:r w:rsidR="00520C23">
        <w:rPr>
          <w:lang w:val="en-AU"/>
        </w:rPr>
        <w:t xml:space="preserve"> allowing for a lunch break. </w:t>
      </w:r>
    </w:p>
    <w:p w14:paraId="55FAFAA9" w14:textId="2AE7E620" w:rsidR="002C3D39" w:rsidRDefault="002C3D39" w:rsidP="006272DC">
      <w:pPr>
        <w:rPr>
          <w:lang w:val="en-AU"/>
        </w:rPr>
      </w:pPr>
      <w:r>
        <w:rPr>
          <w:lang w:val="en-AU"/>
        </w:rPr>
        <w:t xml:space="preserve">After booking, you will receive a confirmation email containing </w:t>
      </w:r>
      <w:r w:rsidR="00857E45">
        <w:rPr>
          <w:lang w:val="en-AU"/>
        </w:rPr>
        <w:t>your</w:t>
      </w:r>
      <w:r>
        <w:rPr>
          <w:lang w:val="en-AU"/>
        </w:rPr>
        <w:t xml:space="preserve"> schedule</w:t>
      </w:r>
      <w:r w:rsidR="00857E45">
        <w:rPr>
          <w:lang w:val="en-AU"/>
        </w:rPr>
        <w:t xml:space="preserve">. </w:t>
      </w:r>
      <w:r w:rsidRPr="00F447C6">
        <w:rPr>
          <w:lang w:val="en-AU"/>
        </w:rPr>
        <w:t xml:space="preserve">We ask </w:t>
      </w:r>
      <w:r w:rsidR="00857E45">
        <w:rPr>
          <w:lang w:val="en-AU"/>
        </w:rPr>
        <w:t xml:space="preserve">that </w:t>
      </w:r>
      <w:r w:rsidRPr="00F447C6">
        <w:rPr>
          <w:lang w:val="en-AU"/>
        </w:rPr>
        <w:t>all staff and adults</w:t>
      </w:r>
      <w:r w:rsidR="00857E45">
        <w:rPr>
          <w:lang w:val="en-AU"/>
        </w:rPr>
        <w:t xml:space="preserve"> attending have familiarised themselves with the schedule</w:t>
      </w:r>
      <w:r w:rsidRPr="00F447C6">
        <w:rPr>
          <w:lang w:val="en-AU"/>
        </w:rPr>
        <w:t xml:space="preserve"> </w:t>
      </w:r>
      <w:r w:rsidR="00857E45">
        <w:rPr>
          <w:lang w:val="en-AU"/>
        </w:rPr>
        <w:t>beforehand</w:t>
      </w:r>
      <w:r w:rsidRPr="00F447C6">
        <w:rPr>
          <w:lang w:val="en-AU"/>
        </w:rPr>
        <w:t xml:space="preserve"> to ensure your visit runs smoothly.</w:t>
      </w:r>
      <w:r w:rsidR="0089335E">
        <w:rPr>
          <w:lang w:val="en-AU"/>
        </w:rPr>
        <w:t xml:space="preserve"> As the schedule is based on staff availability and other school bookings, it may be difficult to change the schedule on the day of your visit. </w:t>
      </w:r>
    </w:p>
    <w:p w14:paraId="4B245D38" w14:textId="77777777" w:rsidR="006272DC" w:rsidRPr="00D50973" w:rsidRDefault="006272DC" w:rsidP="005961F8">
      <w:pPr>
        <w:pStyle w:val="Heading3"/>
        <w:rPr>
          <w:lang w:val="en-AU"/>
        </w:rPr>
      </w:pPr>
      <w:r w:rsidRPr="00D50973">
        <w:rPr>
          <w:lang w:val="en-AU"/>
        </w:rPr>
        <w:t>What are the supervision ratios for an excursion?</w:t>
      </w:r>
    </w:p>
    <w:p w14:paraId="4D1911AC" w14:textId="77777777" w:rsidR="006272DC" w:rsidRPr="00D50973" w:rsidRDefault="006272DC" w:rsidP="006272DC">
      <w:pPr>
        <w:rPr>
          <w:lang w:val="en-AU"/>
        </w:rPr>
      </w:pPr>
      <w:r w:rsidRPr="00D50973">
        <w:rPr>
          <w:lang w:val="en-AU"/>
        </w:rPr>
        <w:t xml:space="preserve">The </w:t>
      </w:r>
      <w:r>
        <w:rPr>
          <w:lang w:val="en-AU"/>
        </w:rPr>
        <w:t xml:space="preserve">SA </w:t>
      </w:r>
      <w:r w:rsidRPr="00D50973">
        <w:rPr>
          <w:lang w:val="en-AU"/>
        </w:rPr>
        <w:t xml:space="preserve">government’s </w:t>
      </w:r>
      <w:hyperlink r:id="rId15" w:tgtFrame="_blank" w:history="1">
        <w:r w:rsidRPr="00D50973">
          <w:rPr>
            <w:rStyle w:val="Hyperlink"/>
            <w:lang w:val="en-AU"/>
          </w:rPr>
          <w:t>Camps and Excursions Procedure</w:t>
        </w:r>
      </w:hyperlink>
      <w:r w:rsidRPr="00D50973">
        <w:rPr>
          <w:lang w:val="en-AU"/>
        </w:rPr>
        <w:t xml:space="preserve"> requires that the following minimum adult-to-child and young person ratios be adhered to:</w:t>
      </w:r>
    </w:p>
    <w:p w14:paraId="55C7D5A4" w14:textId="77777777" w:rsidR="006272DC" w:rsidRPr="00D50973" w:rsidRDefault="006272DC" w:rsidP="006272DC">
      <w:pPr>
        <w:numPr>
          <w:ilvl w:val="0"/>
          <w:numId w:val="1"/>
        </w:numPr>
        <w:rPr>
          <w:lang w:val="en-AU"/>
        </w:rPr>
      </w:pPr>
      <w:r w:rsidRPr="00D50973">
        <w:rPr>
          <w:lang w:val="en-AU"/>
        </w:rPr>
        <w:t>1:6 for preschool to year 2</w:t>
      </w:r>
    </w:p>
    <w:p w14:paraId="6E5BCC77" w14:textId="77777777" w:rsidR="006272DC" w:rsidRPr="00D50973" w:rsidRDefault="006272DC" w:rsidP="006272DC">
      <w:pPr>
        <w:numPr>
          <w:ilvl w:val="0"/>
          <w:numId w:val="1"/>
        </w:numPr>
        <w:rPr>
          <w:lang w:val="en-AU"/>
        </w:rPr>
      </w:pPr>
      <w:r w:rsidRPr="00D50973">
        <w:rPr>
          <w:lang w:val="en-AU"/>
        </w:rPr>
        <w:t>1:10 for years 3 to 6</w:t>
      </w:r>
    </w:p>
    <w:p w14:paraId="52BFF3E8" w14:textId="77777777" w:rsidR="006272DC" w:rsidRPr="00D50973" w:rsidRDefault="006272DC" w:rsidP="006272DC">
      <w:pPr>
        <w:numPr>
          <w:ilvl w:val="0"/>
          <w:numId w:val="1"/>
        </w:numPr>
        <w:rPr>
          <w:lang w:val="en-AU"/>
        </w:rPr>
      </w:pPr>
      <w:r w:rsidRPr="00D50973">
        <w:rPr>
          <w:lang w:val="en-AU"/>
        </w:rPr>
        <w:t>1:15 for years 7 to 12</w:t>
      </w:r>
    </w:p>
    <w:p w14:paraId="28FCDCBB" w14:textId="77777777" w:rsidR="006272DC" w:rsidRPr="00D50973" w:rsidRDefault="006272DC" w:rsidP="006272DC">
      <w:pPr>
        <w:rPr>
          <w:lang w:val="en-AU"/>
        </w:rPr>
      </w:pPr>
      <w:r w:rsidRPr="00D50973">
        <w:rPr>
          <w:lang w:val="en-AU"/>
        </w:rPr>
        <w:t>For some programs, additional adult support may be recommended to facilitate a smooth experience.</w:t>
      </w:r>
    </w:p>
    <w:p w14:paraId="07ACB66C" w14:textId="357F845C" w:rsidR="006272DC" w:rsidRPr="001B5FDE" w:rsidRDefault="006272DC" w:rsidP="005961F8">
      <w:pPr>
        <w:pStyle w:val="Heading3"/>
        <w:rPr>
          <w:lang w:val="en-AU"/>
        </w:rPr>
      </w:pPr>
      <w:r w:rsidRPr="00507396">
        <w:rPr>
          <w:lang w:val="en-AU"/>
        </w:rPr>
        <w:t xml:space="preserve">How </w:t>
      </w:r>
      <w:r w:rsidR="000E2933">
        <w:rPr>
          <w:lang w:val="en-AU"/>
        </w:rPr>
        <w:t xml:space="preserve">is </w:t>
      </w:r>
      <w:r w:rsidRPr="00507396">
        <w:rPr>
          <w:lang w:val="en-AU"/>
        </w:rPr>
        <w:t>pay</w:t>
      </w:r>
      <w:r w:rsidR="000E2933">
        <w:rPr>
          <w:lang w:val="en-AU"/>
        </w:rPr>
        <w:t>ment organised</w:t>
      </w:r>
      <w:r w:rsidRPr="00507396">
        <w:rPr>
          <w:lang w:val="en-AU"/>
        </w:rPr>
        <w:t>?</w:t>
      </w:r>
    </w:p>
    <w:p w14:paraId="07DF0177" w14:textId="77777777" w:rsidR="006272DC" w:rsidRDefault="006272DC" w:rsidP="006272DC">
      <w:pPr>
        <w:rPr>
          <w:lang w:val="en-AU"/>
        </w:rPr>
      </w:pPr>
      <w:r>
        <w:rPr>
          <w:lang w:val="en-AU"/>
        </w:rPr>
        <w:t>The South Australian Maritime Museum is cashless. Schools can either pay on the day with a credit card or a tax invoice can be sent to the school for the cost of the visit.</w:t>
      </w:r>
    </w:p>
    <w:p w14:paraId="1147D680" w14:textId="02D53B30" w:rsidR="006272DC" w:rsidRPr="00507396" w:rsidRDefault="006272DC" w:rsidP="006272DC">
      <w:pPr>
        <w:rPr>
          <w:lang w:val="en-AU"/>
        </w:rPr>
      </w:pPr>
      <w:r>
        <w:rPr>
          <w:lang w:val="en-AU"/>
        </w:rPr>
        <w:lastRenderedPageBreak/>
        <w:t xml:space="preserve">We will only invoice for the number of people who visit on the day, so we do not issue invoices in advance of the visit. </w:t>
      </w:r>
      <w:r w:rsidRPr="00861276">
        <w:rPr>
          <w:lang w:val="en-AU"/>
        </w:rPr>
        <w:t xml:space="preserve">Please provide </w:t>
      </w:r>
      <w:r w:rsidR="086F144C" w:rsidRPr="174C57BF">
        <w:rPr>
          <w:lang w:val="en-AU"/>
        </w:rPr>
        <w:t>the school finance or administration</w:t>
      </w:r>
      <w:r>
        <w:rPr>
          <w:lang w:val="en-AU"/>
        </w:rPr>
        <w:t xml:space="preserve"> </w:t>
      </w:r>
      <w:r w:rsidRPr="00861276">
        <w:rPr>
          <w:lang w:val="en-AU"/>
        </w:rPr>
        <w:t xml:space="preserve">email address for payment of the invoice. </w:t>
      </w:r>
    </w:p>
    <w:p w14:paraId="0BFC9CAF" w14:textId="77777777" w:rsidR="006272DC" w:rsidRPr="00D50973" w:rsidRDefault="006272DC" w:rsidP="005961F8">
      <w:pPr>
        <w:pStyle w:val="Heading3"/>
        <w:rPr>
          <w:lang w:val="en-AU"/>
        </w:rPr>
      </w:pPr>
      <w:r w:rsidRPr="00D50973">
        <w:rPr>
          <w:lang w:val="en-AU"/>
        </w:rPr>
        <w:t>What is your cancellation policy?</w:t>
      </w:r>
    </w:p>
    <w:p w14:paraId="7513912E" w14:textId="77777777" w:rsidR="006272DC" w:rsidRPr="00D50973" w:rsidRDefault="006272DC" w:rsidP="006272DC">
      <w:pPr>
        <w:rPr>
          <w:lang w:val="en-AU"/>
        </w:rPr>
      </w:pPr>
      <w:r w:rsidRPr="00D50973">
        <w:rPr>
          <w:lang w:val="en-AU"/>
        </w:rPr>
        <w:t xml:space="preserve">The SA Maritime Museum consistently receives more booking requests than we can accommodate. We operate on a tight schedule and endeavour to provide our education programs to as many students as possible. This requires careful planning and means that changes can be difficult to accommodate, particularly with short notice. </w:t>
      </w:r>
    </w:p>
    <w:p w14:paraId="0AB586FA" w14:textId="77777777" w:rsidR="006272DC" w:rsidRPr="00D50973" w:rsidRDefault="006272DC" w:rsidP="006272DC">
      <w:pPr>
        <w:rPr>
          <w:lang w:val="en-AU"/>
        </w:rPr>
      </w:pPr>
      <w:r w:rsidRPr="00D50973">
        <w:rPr>
          <w:lang w:val="en-AU"/>
        </w:rPr>
        <w:t xml:space="preserve">When bookings are changed by the client and the request can be accommodated by the program, there will be no charge. If we cannot change the booking, the rules for cancellation will apply. </w:t>
      </w:r>
    </w:p>
    <w:p w14:paraId="67AED2A6" w14:textId="0F1A7C4C" w:rsidR="009C4A30" w:rsidRDefault="006272DC" w:rsidP="006272DC">
      <w:pPr>
        <w:rPr>
          <w:lang w:val="en-AU"/>
        </w:rPr>
      </w:pPr>
      <w:r w:rsidRPr="00D50973">
        <w:rPr>
          <w:lang w:val="en-AU"/>
        </w:rPr>
        <w:t xml:space="preserve">The museum must be notified for all cancellations by calling us on 8151 3260. </w:t>
      </w:r>
    </w:p>
    <w:p w14:paraId="568E5B6F" w14:textId="73D5AF31" w:rsidR="006272DC" w:rsidRDefault="006272DC" w:rsidP="006272DC">
      <w:pPr>
        <w:rPr>
          <w:lang w:val="en-AU"/>
        </w:rPr>
      </w:pPr>
      <w:r w:rsidRPr="00D50973">
        <w:rPr>
          <w:lang w:val="en-AU"/>
        </w:rPr>
        <w:t xml:space="preserve">Cancellations received within 10 working days of a program will incur an administration fee of 30% of the program cost. Cancellations received on the day of the program will incur the full cost of the visit. We follow the Department for Education’s policy on excursions and extreme weather. Fees will not be charged for cancellations in those circumstances. </w:t>
      </w:r>
    </w:p>
    <w:p w14:paraId="2E569175" w14:textId="77777777" w:rsidR="006272DC" w:rsidRDefault="006272DC" w:rsidP="005961F8">
      <w:pPr>
        <w:pStyle w:val="Heading3"/>
      </w:pPr>
      <w:r>
        <w:t>Is the museum accessible for everyone?</w:t>
      </w:r>
    </w:p>
    <w:p w14:paraId="4A171111" w14:textId="23E3A0D5" w:rsidR="006272DC" w:rsidRDefault="006272DC" w:rsidP="006272DC">
      <w:pPr>
        <w:rPr>
          <w:lang w:val="en-AU"/>
        </w:rPr>
      </w:pPr>
      <w:r w:rsidRPr="00431C6D">
        <w:t xml:space="preserve">The South Australian Maritime Museum welcomes all visitors. The museum has </w:t>
      </w:r>
      <w:r>
        <w:t>an accessible toilet on the ground floor</w:t>
      </w:r>
      <w:r w:rsidR="00DF159E">
        <w:t xml:space="preserve"> and</w:t>
      </w:r>
      <w:r w:rsidRPr="00431C6D">
        <w:t xml:space="preserve"> lift access to all floors</w:t>
      </w:r>
      <w:r w:rsidR="00DF159E">
        <w:t>. S</w:t>
      </w:r>
      <w:r w:rsidRPr="00431C6D">
        <w:t xml:space="preserve">ensory bags </w:t>
      </w:r>
      <w:r w:rsidR="00DF159E">
        <w:t xml:space="preserve">for adults and children </w:t>
      </w:r>
      <w:r w:rsidRPr="00431C6D">
        <w:t>are available upon request. Guide dogs and assistance dogs are welcome.</w:t>
      </w:r>
      <w:r>
        <w:rPr>
          <w:lang w:val="en-AU"/>
        </w:rPr>
        <w:t xml:space="preserve"> </w:t>
      </w:r>
    </w:p>
    <w:p w14:paraId="71F691AA" w14:textId="7413477A" w:rsidR="006272DC" w:rsidRPr="00D50973" w:rsidRDefault="006272DC" w:rsidP="006272DC">
      <w:pPr>
        <w:rPr>
          <w:lang w:val="en-AU"/>
        </w:rPr>
      </w:pPr>
      <w:r>
        <w:rPr>
          <w:lang w:val="en-AU"/>
        </w:rPr>
        <w:t>Please note that the police launch</w:t>
      </w:r>
      <w:r w:rsidR="001570BE">
        <w:rPr>
          <w:lang w:val="en-AU"/>
        </w:rPr>
        <w:t xml:space="preserve"> MV</w:t>
      </w:r>
      <w:r>
        <w:rPr>
          <w:lang w:val="en-AU"/>
        </w:rPr>
        <w:t xml:space="preserve"> </w:t>
      </w:r>
      <w:r>
        <w:rPr>
          <w:i/>
          <w:iCs/>
          <w:lang w:val="en-AU"/>
        </w:rPr>
        <w:t xml:space="preserve">Archie Badenoch </w:t>
      </w:r>
      <w:r>
        <w:rPr>
          <w:lang w:val="en-AU"/>
        </w:rPr>
        <w:t>is not wheelchair accessible.</w:t>
      </w:r>
      <w:del w:id="1" w:author="Rebecca Bolton" w:date="2026-05-22T10:53:00Z" w16du:dateUtc="2026-05-22T01:23:00Z">
        <w:r w:rsidDel="001570BE">
          <w:rPr>
            <w:lang w:val="en-AU"/>
          </w:rPr>
          <w:delText xml:space="preserve"> </w:delText>
        </w:r>
      </w:del>
    </w:p>
    <w:p w14:paraId="1B3F1475" w14:textId="77777777" w:rsidR="006272DC" w:rsidRDefault="006272DC" w:rsidP="005961F8">
      <w:pPr>
        <w:pStyle w:val="Heading3"/>
        <w:rPr>
          <w:lang w:val="en-AU"/>
        </w:rPr>
      </w:pPr>
      <w:r>
        <w:rPr>
          <w:lang w:val="en-AU"/>
        </w:rPr>
        <w:t>Is the museum accessible</w:t>
      </w:r>
      <w:r w:rsidRPr="00D50973">
        <w:rPr>
          <w:lang w:val="en-AU"/>
        </w:rPr>
        <w:t xml:space="preserve"> by public transport?</w:t>
      </w:r>
    </w:p>
    <w:p w14:paraId="5E007CFB" w14:textId="77777777" w:rsidR="006272DC" w:rsidRPr="00E15390" w:rsidRDefault="006272DC" w:rsidP="006272DC">
      <w:pPr>
        <w:rPr>
          <w:lang w:val="en-AU"/>
        </w:rPr>
      </w:pPr>
      <w:r>
        <w:rPr>
          <w:lang w:val="en-AU"/>
        </w:rPr>
        <w:t xml:space="preserve">The museum is a 5-10 minute walk from the Port Dock railway station, and a 12-15 minute walk from the Port Adelaide railway station. </w:t>
      </w:r>
    </w:p>
    <w:p w14:paraId="53C79707" w14:textId="77777777" w:rsidR="006272DC" w:rsidRDefault="006272DC" w:rsidP="005961F8">
      <w:pPr>
        <w:pStyle w:val="Heading3"/>
        <w:rPr>
          <w:lang w:val="en-AU"/>
        </w:rPr>
      </w:pPr>
      <w:r w:rsidRPr="00D50973">
        <w:rPr>
          <w:lang w:val="en-AU"/>
        </w:rPr>
        <w:t>Is there parking available?</w:t>
      </w:r>
    </w:p>
    <w:p w14:paraId="2AF9CC53" w14:textId="77777777" w:rsidR="006272DC" w:rsidRPr="002A7BA9" w:rsidRDefault="006272DC" w:rsidP="005961F8">
      <w:pPr>
        <w:rPr>
          <w:lang w:val="en-AU"/>
        </w:rPr>
      </w:pPr>
      <w:r w:rsidRPr="002A7BA9">
        <w:rPr>
          <w:lang w:val="en-AU"/>
        </w:rPr>
        <w:t>Parking in Port Adelaide requires pre-planning.  Buses can park in the loading bay for embarking/disembarking on the corner of Divett and Lipson St, near the museum.  It is not recommended that buses plan to park in the Port area without prior arrangement.  Possible bus parking can be negotiated with the nearby Railway or Aviation museums, or Hart’s Mill.  Private cars can park in metered car parks in the streets surrounding the museum.</w:t>
      </w:r>
    </w:p>
    <w:p w14:paraId="4C204B64" w14:textId="77777777" w:rsidR="006272DC" w:rsidRDefault="006272DC" w:rsidP="005961F8">
      <w:pPr>
        <w:pStyle w:val="Heading3"/>
        <w:rPr>
          <w:lang w:val="en-AU"/>
        </w:rPr>
      </w:pPr>
      <w:r w:rsidRPr="00D50973">
        <w:rPr>
          <w:lang w:val="en-AU"/>
        </w:rPr>
        <w:lastRenderedPageBreak/>
        <w:t>What should we do if we’re running late?</w:t>
      </w:r>
    </w:p>
    <w:p w14:paraId="0DF920DC" w14:textId="065F4F68" w:rsidR="006272DC" w:rsidRPr="00E82482" w:rsidRDefault="006272DC" w:rsidP="006272DC">
      <w:pPr>
        <w:rPr>
          <w:lang w:val="en-AU"/>
        </w:rPr>
      </w:pPr>
      <w:r>
        <w:rPr>
          <w:lang w:val="en-AU"/>
        </w:rPr>
        <w:t>Please call the museum as soon as possible</w:t>
      </w:r>
      <w:r w:rsidRPr="00D50973">
        <w:rPr>
          <w:lang w:val="en-AU"/>
        </w:rPr>
        <w:t xml:space="preserve"> on</w:t>
      </w:r>
      <w:r>
        <w:rPr>
          <w:lang w:val="en-AU"/>
        </w:rPr>
        <w:t xml:space="preserve"> </w:t>
      </w:r>
      <w:r w:rsidRPr="00D50973">
        <w:rPr>
          <w:lang w:val="en-AU"/>
        </w:rPr>
        <w:t xml:space="preserve">8151 3260. </w:t>
      </w:r>
      <w:r>
        <w:rPr>
          <w:lang w:val="en-AU"/>
        </w:rPr>
        <w:t xml:space="preserve">We will do our best to accommodate you and adapt your schedule. Late arrivals may result in a shortened program or missed activities. </w:t>
      </w:r>
    </w:p>
    <w:p w14:paraId="296E501F" w14:textId="77777777" w:rsidR="006272DC" w:rsidRDefault="006272DC" w:rsidP="005961F8">
      <w:pPr>
        <w:pStyle w:val="Heading3"/>
        <w:rPr>
          <w:lang w:val="en-AU"/>
        </w:rPr>
      </w:pPr>
      <w:r w:rsidRPr="00D50973">
        <w:rPr>
          <w:lang w:val="en-AU"/>
        </w:rPr>
        <w:t>Do you have bag storage?</w:t>
      </w:r>
    </w:p>
    <w:p w14:paraId="1DE63231" w14:textId="044FDA13" w:rsidR="00C52CBF" w:rsidRPr="00C52CBF" w:rsidRDefault="00C52CBF" w:rsidP="00C52CBF">
      <w:pPr>
        <w:rPr>
          <w:lang w:val="en-AU"/>
        </w:rPr>
      </w:pPr>
      <w:r w:rsidRPr="00C52CBF">
        <w:rPr>
          <w:lang w:val="en-AU"/>
        </w:rPr>
        <w:t>Yes. Students' bags will be stored in a secure building located across the road from the museum. T</w:t>
      </w:r>
      <w:r w:rsidR="009D70EA">
        <w:rPr>
          <w:lang w:val="en-AU"/>
        </w:rPr>
        <w:t>he teacher in charge of each group</w:t>
      </w:r>
      <w:r w:rsidRPr="00C52CBF">
        <w:rPr>
          <w:lang w:val="en-AU"/>
        </w:rPr>
        <w:t xml:space="preserve"> will be provided with a key for the day, allowing access to the storage area as needed. We recommend that students bring only essential items in a small excursion bag and avoid bringing large backpacks where possible.</w:t>
      </w:r>
    </w:p>
    <w:p w14:paraId="2D861D13" w14:textId="77777777" w:rsidR="006272DC" w:rsidRPr="005961F8" w:rsidRDefault="006272DC" w:rsidP="005961F8">
      <w:pPr>
        <w:pStyle w:val="Heading3"/>
        <w:rPr>
          <w:rStyle w:val="SubtleEmphasis"/>
          <w:i w:val="0"/>
          <w:iCs w:val="0"/>
          <w:color w:val="0F4761" w:themeColor="accent1" w:themeShade="BF"/>
        </w:rPr>
      </w:pPr>
      <w:r w:rsidRPr="005961F8">
        <w:rPr>
          <w:rStyle w:val="SubtleEmphasis"/>
          <w:i w:val="0"/>
          <w:iCs w:val="0"/>
          <w:color w:val="0F4761" w:themeColor="accent1" w:themeShade="BF"/>
        </w:rPr>
        <w:t>Where can we eat morning tea and lunch?</w:t>
      </w:r>
    </w:p>
    <w:p w14:paraId="0D16215F" w14:textId="6C596779" w:rsidR="006272DC" w:rsidRDefault="006272DC" w:rsidP="006272DC">
      <w:pPr>
        <w:rPr>
          <w:rFonts w:ascii="Aptos" w:eastAsia="Aptos" w:hAnsi="Aptos" w:cs="Aptos"/>
        </w:rPr>
      </w:pPr>
      <w:r w:rsidRPr="00A92CAA">
        <w:t>Food and drink are not permitted in any part of the museum. Suggested areas for gathering and eating include the tables outside the museum (under cover), or the shaded area adjacent to the lighthouse.</w:t>
      </w:r>
      <w:r w:rsidR="5BA7912C">
        <w:t xml:space="preserve"> </w:t>
      </w:r>
      <w:r w:rsidR="5BA7912C" w:rsidRPr="174C57BF">
        <w:rPr>
          <w:rFonts w:ascii="Aptos" w:eastAsia="Aptos" w:hAnsi="Aptos" w:cs="Aptos"/>
          <w:color w:val="000000" w:themeColor="text1"/>
          <w:lang w:val="en-AU"/>
        </w:rPr>
        <w:t xml:space="preserve">In the case of wet weather or extreme temperatures, school groups can be accommodated inside the </w:t>
      </w:r>
      <w:r w:rsidR="00F52840">
        <w:rPr>
          <w:rFonts w:ascii="Aptos" w:eastAsia="Aptos" w:hAnsi="Aptos" w:cs="Aptos"/>
          <w:color w:val="000000" w:themeColor="text1"/>
          <w:lang w:val="en-AU"/>
        </w:rPr>
        <w:t>m</w:t>
      </w:r>
      <w:r w:rsidR="00F52840" w:rsidRPr="174C57BF">
        <w:rPr>
          <w:rFonts w:ascii="Aptos" w:eastAsia="Aptos" w:hAnsi="Aptos" w:cs="Aptos"/>
          <w:color w:val="000000" w:themeColor="text1"/>
          <w:lang w:val="en-AU"/>
        </w:rPr>
        <w:t xml:space="preserve">useum </w:t>
      </w:r>
      <w:r w:rsidR="5BA7912C" w:rsidRPr="174C57BF">
        <w:rPr>
          <w:rFonts w:ascii="Aptos" w:eastAsia="Aptos" w:hAnsi="Aptos" w:cs="Aptos"/>
          <w:color w:val="000000" w:themeColor="text1"/>
          <w:lang w:val="en-AU"/>
        </w:rPr>
        <w:t>instead.</w:t>
      </w:r>
    </w:p>
    <w:p w14:paraId="250AE738" w14:textId="6D7DD3CA" w:rsidR="006272DC" w:rsidRDefault="006272DC" w:rsidP="005961F8">
      <w:pPr>
        <w:pStyle w:val="Heading3"/>
        <w:rPr>
          <w:lang w:val="en-AU"/>
        </w:rPr>
      </w:pPr>
      <w:r w:rsidRPr="00D50973">
        <w:rPr>
          <w:lang w:val="en-AU"/>
        </w:rPr>
        <w:t>What are the rules and expectations</w:t>
      </w:r>
      <w:r>
        <w:rPr>
          <w:lang w:val="en-AU"/>
        </w:rPr>
        <w:t xml:space="preserve"> for </w:t>
      </w:r>
      <w:r w:rsidR="005841A6">
        <w:rPr>
          <w:lang w:val="en-AU"/>
        </w:rPr>
        <w:t xml:space="preserve">student </w:t>
      </w:r>
      <w:r>
        <w:rPr>
          <w:lang w:val="en-AU"/>
        </w:rPr>
        <w:t>behaviour</w:t>
      </w:r>
      <w:r w:rsidRPr="00D50973">
        <w:rPr>
          <w:lang w:val="en-AU"/>
        </w:rPr>
        <w:t xml:space="preserve"> inside the museum?</w:t>
      </w:r>
    </w:p>
    <w:p w14:paraId="2E55218B" w14:textId="3E786CB0" w:rsidR="006272DC" w:rsidRDefault="0CE6FF18" w:rsidP="006272DC">
      <w:pPr>
        <w:rPr>
          <w:lang w:val="en-AU"/>
        </w:rPr>
      </w:pPr>
      <w:r w:rsidRPr="45B8DA8E">
        <w:rPr>
          <w:lang w:val="en-AU"/>
        </w:rPr>
        <w:t xml:space="preserve">We want students to enjoy their visit, interacting appropriately with both exhibits and each other. Please ensure that students respect the shared space by using quiet voices, walking safely, staying with their group and following the instructions of their supervising adults. </w:t>
      </w:r>
      <w:r w:rsidR="7B5F039B" w:rsidRPr="45B8DA8E">
        <w:rPr>
          <w:lang w:val="en-AU"/>
        </w:rPr>
        <w:t>Objects on display should not be touched unless there is signage or a staff member permitting you to do so.</w:t>
      </w:r>
    </w:p>
    <w:p w14:paraId="2F30F5E1" w14:textId="5C416474" w:rsidR="006713B3" w:rsidRDefault="006713B3" w:rsidP="006272DC">
      <w:pPr>
        <w:rPr>
          <w:lang w:val="en-AU"/>
        </w:rPr>
      </w:pPr>
      <w:r w:rsidRPr="45B8DA8E">
        <w:rPr>
          <w:lang w:val="en-AU"/>
        </w:rPr>
        <w:t xml:space="preserve">Please take special care when students are exploring the ketch, as there are potential fall and trip hazards. The ketch is not a play area, and students should be reminded not to swing on the ropes. </w:t>
      </w:r>
    </w:p>
    <w:p w14:paraId="2DA59F85" w14:textId="15DF25C6" w:rsidR="005841A6" w:rsidRDefault="005841A6" w:rsidP="005961F8">
      <w:pPr>
        <w:pStyle w:val="Heading3"/>
        <w:rPr>
          <w:lang w:val="en-AU"/>
        </w:rPr>
      </w:pPr>
      <w:r>
        <w:rPr>
          <w:lang w:val="en-AU"/>
        </w:rPr>
        <w:t xml:space="preserve">What </w:t>
      </w:r>
      <w:r w:rsidR="000E4CD6">
        <w:rPr>
          <w:lang w:val="en-AU"/>
        </w:rPr>
        <w:t xml:space="preserve">level of teacher involvement is expected </w:t>
      </w:r>
      <w:r>
        <w:rPr>
          <w:lang w:val="en-AU"/>
        </w:rPr>
        <w:t>in</w:t>
      </w:r>
      <w:r w:rsidR="00851674">
        <w:rPr>
          <w:lang w:val="en-AU"/>
        </w:rPr>
        <w:t xml:space="preserve"> education programs?</w:t>
      </w:r>
    </w:p>
    <w:p w14:paraId="4598A839" w14:textId="0ADB1951" w:rsidR="006272DC" w:rsidRPr="001B5FDE" w:rsidRDefault="10F43E93" w:rsidP="45B8DA8E">
      <w:pPr>
        <w:spacing w:line="300" w:lineRule="auto"/>
      </w:pPr>
      <w:r w:rsidRPr="45B8DA8E">
        <w:rPr>
          <w:lang w:val="en-AU"/>
        </w:rPr>
        <w:t xml:space="preserve">Teachers are expected to remain actively engaged with their group and the program by staying off their phones where possible, as </w:t>
      </w:r>
      <w:r w:rsidR="00EC590D">
        <w:rPr>
          <w:lang w:val="en-AU"/>
        </w:rPr>
        <w:t xml:space="preserve">museum </w:t>
      </w:r>
      <w:r w:rsidRPr="45B8DA8E">
        <w:rPr>
          <w:lang w:val="en-AU"/>
        </w:rPr>
        <w:t xml:space="preserve">staff rely on teacher involvement. We recognise that occasional phone use may be necessary for communication with parents or school staff. We </w:t>
      </w:r>
      <w:r w:rsidR="00AD7608">
        <w:rPr>
          <w:lang w:val="en-AU"/>
        </w:rPr>
        <w:t xml:space="preserve">also </w:t>
      </w:r>
      <w:r w:rsidRPr="45B8DA8E">
        <w:rPr>
          <w:lang w:val="en-AU"/>
        </w:rPr>
        <w:t>ask teachers to refrain from using whist</w:t>
      </w:r>
      <w:r w:rsidR="4E2A5783" w:rsidRPr="45B8DA8E">
        <w:rPr>
          <w:lang w:val="en-AU"/>
        </w:rPr>
        <w:t xml:space="preserve">les in the museum. </w:t>
      </w:r>
    </w:p>
    <w:p w14:paraId="1746D64A" w14:textId="2D301283" w:rsidR="00910A87" w:rsidRPr="00910A87" w:rsidRDefault="2C8E6A3F" w:rsidP="006C3C2A">
      <w:pPr>
        <w:spacing w:line="300" w:lineRule="auto"/>
        <w:rPr>
          <w:lang w:val="en-AU"/>
        </w:rPr>
      </w:pPr>
      <w:r w:rsidRPr="45B8DA8E">
        <w:rPr>
          <w:lang w:val="en-AU"/>
        </w:rPr>
        <w:t>Different programs will invite different types of student engagement. Teachers should take their lead on their supervision style from our</w:t>
      </w:r>
      <w:r w:rsidR="0039061B">
        <w:rPr>
          <w:lang w:val="en-AU"/>
        </w:rPr>
        <w:t xml:space="preserve"> </w:t>
      </w:r>
      <w:r w:rsidR="00AD7608">
        <w:rPr>
          <w:lang w:val="en-AU"/>
        </w:rPr>
        <w:t>visitor engagement officers</w:t>
      </w:r>
      <w:r w:rsidRPr="45B8DA8E">
        <w:rPr>
          <w:lang w:val="en-AU"/>
        </w:rPr>
        <w:t xml:space="preserve">. </w:t>
      </w:r>
      <w:r w:rsidR="5347C095" w:rsidRPr="45B8DA8E">
        <w:rPr>
          <w:lang w:val="en-AU"/>
        </w:rPr>
        <w:t xml:space="preserve">You may need to adjust according to the </w:t>
      </w:r>
      <w:r w:rsidR="260705D8" w:rsidRPr="45B8DA8E">
        <w:rPr>
          <w:lang w:val="en-AU"/>
        </w:rPr>
        <w:t xml:space="preserve">program you are attending. </w:t>
      </w:r>
    </w:p>
    <w:p w14:paraId="4B1C64EE" w14:textId="77777777" w:rsidR="006272DC" w:rsidRDefault="006272DC" w:rsidP="005961F8">
      <w:pPr>
        <w:pStyle w:val="Heading3"/>
        <w:rPr>
          <w:lang w:val="en-AU"/>
        </w:rPr>
      </w:pPr>
      <w:r w:rsidRPr="00D50973">
        <w:rPr>
          <w:lang w:val="en-AU"/>
        </w:rPr>
        <w:lastRenderedPageBreak/>
        <w:t>Do you have a gift shop?</w:t>
      </w:r>
    </w:p>
    <w:p w14:paraId="1B58CCD7" w14:textId="2A7957A7" w:rsidR="006272DC" w:rsidRPr="00170922" w:rsidRDefault="006272DC" w:rsidP="006272DC">
      <w:pPr>
        <w:rPr>
          <w:lang w:val="en-AU"/>
        </w:rPr>
      </w:pPr>
      <w:r>
        <w:rPr>
          <w:lang w:val="en-AU"/>
        </w:rPr>
        <w:t>We have a gift shop onsite with a range of souvenirs, books and other items. School groups are welcome to browse, time permitting, with adult supervision.</w:t>
      </w:r>
      <w:r w:rsidR="001E45F3">
        <w:rPr>
          <w:lang w:val="en-AU"/>
        </w:rPr>
        <w:t xml:space="preserve"> Please note that our </w:t>
      </w:r>
      <w:r w:rsidR="00551F91">
        <w:rPr>
          <w:lang w:val="en-AU"/>
        </w:rPr>
        <w:t xml:space="preserve">shop </w:t>
      </w:r>
      <w:r w:rsidR="001E45F3">
        <w:rPr>
          <w:lang w:val="en-AU"/>
        </w:rPr>
        <w:t xml:space="preserve">is cashless. </w:t>
      </w:r>
    </w:p>
    <w:p w14:paraId="38B7076F" w14:textId="77777777" w:rsidR="006272DC" w:rsidRDefault="006272DC" w:rsidP="005961F8">
      <w:pPr>
        <w:pStyle w:val="Heading3"/>
      </w:pPr>
      <w:r w:rsidRPr="002D4959">
        <w:rPr>
          <w:lang w:val="en-AU"/>
        </w:rPr>
        <w:t>Do you have a hot weather policy?</w:t>
      </w:r>
    </w:p>
    <w:p w14:paraId="60A4F10F" w14:textId="5C74ED06" w:rsidR="006272DC" w:rsidRPr="00170922" w:rsidRDefault="00453EAC" w:rsidP="174C57BF">
      <w:pPr>
        <w:spacing w:after="200" w:line="276" w:lineRule="auto"/>
        <w:ind w:right="-28"/>
        <w:rPr>
          <w:lang w:eastAsia="en-AU"/>
        </w:rPr>
      </w:pPr>
      <w:r w:rsidRPr="174C57BF">
        <w:rPr>
          <w:lang w:eastAsia="en-AU"/>
        </w:rPr>
        <w:t>I</w:t>
      </w:r>
      <w:r w:rsidR="002630D3">
        <w:rPr>
          <w:lang w:eastAsia="en-AU"/>
        </w:rPr>
        <w:t>n the case of extreme heat</w:t>
      </w:r>
      <w:r w:rsidR="00683655">
        <w:rPr>
          <w:lang w:eastAsia="en-AU"/>
        </w:rPr>
        <w:t>, or</w:t>
      </w:r>
      <w:r w:rsidRPr="174C57BF">
        <w:rPr>
          <w:lang w:eastAsia="en-AU"/>
        </w:rPr>
        <w:t xml:space="preserve"> </w:t>
      </w:r>
      <w:r w:rsidR="002630D3">
        <w:rPr>
          <w:lang w:eastAsia="en-AU"/>
        </w:rPr>
        <w:t>otherwise</w:t>
      </w:r>
      <w:r w:rsidR="00683655">
        <w:rPr>
          <w:lang w:eastAsia="en-AU"/>
        </w:rPr>
        <w:t xml:space="preserve"> </w:t>
      </w:r>
      <w:r w:rsidRPr="174C57BF">
        <w:rPr>
          <w:lang w:eastAsia="en-AU"/>
        </w:rPr>
        <w:t>unfavourable</w:t>
      </w:r>
      <w:r w:rsidR="002630D3">
        <w:rPr>
          <w:lang w:eastAsia="en-AU"/>
        </w:rPr>
        <w:t xml:space="preserve"> weather conditions</w:t>
      </w:r>
      <w:r w:rsidRPr="174C57BF">
        <w:rPr>
          <w:lang w:eastAsia="en-AU"/>
        </w:rPr>
        <w:t xml:space="preserve"> (</w:t>
      </w:r>
      <w:r w:rsidR="00CE6F7D">
        <w:rPr>
          <w:lang w:eastAsia="en-AU"/>
        </w:rPr>
        <w:t>such as</w:t>
      </w:r>
      <w:r w:rsidRPr="174C57BF">
        <w:rPr>
          <w:lang w:eastAsia="en-AU"/>
        </w:rPr>
        <w:t xml:space="preserve"> high winds), the </w:t>
      </w:r>
      <w:r w:rsidR="008C312B" w:rsidRPr="174C57BF">
        <w:rPr>
          <w:lang w:eastAsia="en-AU"/>
        </w:rPr>
        <w:t xml:space="preserve">Archie </w:t>
      </w:r>
      <w:r w:rsidRPr="174C57BF">
        <w:rPr>
          <w:lang w:eastAsia="en-AU"/>
        </w:rPr>
        <w:t>tour will be cancelled. Schools will be given the option of moving their excursion to another date or selecting another program on the day.</w:t>
      </w:r>
    </w:p>
    <w:p w14:paraId="32C0AE15" w14:textId="77777777" w:rsidR="006272DC" w:rsidRDefault="006272DC" w:rsidP="006272DC">
      <w:pPr>
        <w:rPr>
          <w:lang w:val="en-AU"/>
        </w:rPr>
      </w:pPr>
      <w:r w:rsidRPr="002D4959">
        <w:rPr>
          <w:lang w:val="en-AU"/>
        </w:rPr>
        <w:t>The South Australian Maritime Museum will remain open and is air-conditioned inside. Shared spaces for eating are outdoors, so please consider this if the weather is very hot.</w:t>
      </w:r>
    </w:p>
    <w:p w14:paraId="11073EBF" w14:textId="3DC2E54C" w:rsidR="002C6076" w:rsidRDefault="002C6076" w:rsidP="005961F8">
      <w:pPr>
        <w:pStyle w:val="Heading3"/>
        <w:rPr>
          <w:lang w:val="en-AU"/>
        </w:rPr>
      </w:pPr>
      <w:r w:rsidRPr="002C6076">
        <w:rPr>
          <w:lang w:val="en-AU"/>
        </w:rPr>
        <w:t>Do you have an emergency management plan?</w:t>
      </w:r>
    </w:p>
    <w:p w14:paraId="5E30A71C" w14:textId="77777777" w:rsidR="000F2CE0" w:rsidRDefault="00491F88" w:rsidP="002C6076">
      <w:pPr>
        <w:rPr>
          <w:lang w:val="en-AU"/>
        </w:rPr>
      </w:pPr>
      <w:r>
        <w:rPr>
          <w:lang w:val="en-AU"/>
        </w:rPr>
        <w:t>Yes, we have an emergency management plan and a</w:t>
      </w:r>
      <w:r w:rsidR="002C6076">
        <w:rPr>
          <w:lang w:val="en-AU"/>
        </w:rPr>
        <w:t>ll</w:t>
      </w:r>
      <w:r w:rsidR="00EA6E95">
        <w:rPr>
          <w:lang w:val="en-AU"/>
        </w:rPr>
        <w:t xml:space="preserve"> our visitor engagement staff are</w:t>
      </w:r>
      <w:r w:rsidR="000C7408">
        <w:rPr>
          <w:lang w:val="en-AU"/>
        </w:rPr>
        <w:t xml:space="preserve"> </w:t>
      </w:r>
    </w:p>
    <w:p w14:paraId="3D501658" w14:textId="355D7A7C" w:rsidR="002C6076" w:rsidRPr="002C6076" w:rsidRDefault="00EA6E95" w:rsidP="002C6076">
      <w:pPr>
        <w:rPr>
          <w:lang w:val="en-AU"/>
        </w:rPr>
      </w:pPr>
      <w:r>
        <w:rPr>
          <w:lang w:val="en-AU"/>
        </w:rPr>
        <w:t>trained in emergency evacuation procedures. In the event</w:t>
      </w:r>
      <w:r w:rsidR="00693CB0">
        <w:rPr>
          <w:lang w:val="en-AU"/>
        </w:rPr>
        <w:t xml:space="preserve"> of an emergency, you should follow the directions of staff. </w:t>
      </w:r>
    </w:p>
    <w:p w14:paraId="24E3291B" w14:textId="0E27D948" w:rsidR="006272DC" w:rsidRDefault="006272DC" w:rsidP="005961F8">
      <w:pPr>
        <w:pStyle w:val="Heading3"/>
        <w:rPr>
          <w:lang w:val="en-AU"/>
        </w:rPr>
      </w:pPr>
      <w:r>
        <w:rPr>
          <w:lang w:val="en-AU"/>
        </w:rPr>
        <w:t>Are younger siblings allowed to accompany the school group</w:t>
      </w:r>
      <w:r w:rsidR="007B5542">
        <w:rPr>
          <w:lang w:val="en-AU"/>
        </w:rPr>
        <w:t>?</w:t>
      </w:r>
    </w:p>
    <w:p w14:paraId="1A774787" w14:textId="77777777" w:rsidR="008812A8" w:rsidRDefault="008812A8" w:rsidP="008812A8">
      <w:pPr>
        <w:rPr>
          <w:lang w:val="en-AU"/>
        </w:rPr>
      </w:pPr>
      <w:r>
        <w:rPr>
          <w:lang w:val="en-AU"/>
        </w:rPr>
        <w:t>Teachers may use discretion in allowing younger siblings to accompany the group, provided that the program capacity limits and supervision ratios are not exceeded. Children under 5 years of age can enter the museum free of charge.</w:t>
      </w:r>
    </w:p>
    <w:p w14:paraId="221B557D" w14:textId="77777777" w:rsidR="006272DC" w:rsidRDefault="006272DC" w:rsidP="005961F8">
      <w:pPr>
        <w:pStyle w:val="Heading3"/>
        <w:rPr>
          <w:lang w:val="en-AU"/>
        </w:rPr>
      </w:pPr>
      <w:r w:rsidRPr="00D50973">
        <w:rPr>
          <w:lang w:val="en-AU"/>
        </w:rPr>
        <w:t>Do your staff have WWCC</w:t>
      </w:r>
      <w:r>
        <w:rPr>
          <w:lang w:val="en-AU"/>
        </w:rPr>
        <w:t>s</w:t>
      </w:r>
      <w:r w:rsidRPr="00D50973">
        <w:rPr>
          <w:lang w:val="en-AU"/>
        </w:rPr>
        <w:t xml:space="preserve"> and RRHAN</w:t>
      </w:r>
      <w:r>
        <w:rPr>
          <w:lang w:val="en-AU"/>
        </w:rPr>
        <w:t>-EC</w:t>
      </w:r>
      <w:r w:rsidRPr="00D50973">
        <w:rPr>
          <w:lang w:val="en-AU"/>
        </w:rPr>
        <w:t xml:space="preserve"> training?</w:t>
      </w:r>
    </w:p>
    <w:p w14:paraId="0DAB6DC9" w14:textId="77777777" w:rsidR="006272DC" w:rsidRPr="00904EEB" w:rsidRDefault="006272DC" w:rsidP="006272DC">
      <w:pPr>
        <w:rPr>
          <w:lang w:val="en-AU"/>
        </w:rPr>
      </w:pPr>
      <w:r>
        <w:rPr>
          <w:lang w:val="en-AU"/>
        </w:rPr>
        <w:t>Yes, all our staff have their Working with Children Check and have completed training in Responding to Reports of Harm and Neglect – Education and Care.</w:t>
      </w:r>
    </w:p>
    <w:p w14:paraId="049F758A" w14:textId="77777777" w:rsidR="006272DC" w:rsidRDefault="006272DC" w:rsidP="005961F8">
      <w:pPr>
        <w:pStyle w:val="Heading3"/>
        <w:rPr>
          <w:lang w:val="en-AU"/>
        </w:rPr>
      </w:pPr>
      <w:r>
        <w:rPr>
          <w:lang w:val="en-AU"/>
        </w:rPr>
        <w:t>How can I share feedback on our experience?</w:t>
      </w:r>
    </w:p>
    <w:p w14:paraId="0E3E9A57" w14:textId="0D060A58" w:rsidR="00480BC9" w:rsidRPr="00502465" w:rsidRDefault="006272DC" w:rsidP="00480BC9">
      <w:pPr>
        <w:rPr>
          <w:lang w:val="en-AU"/>
        </w:rPr>
      </w:pPr>
      <w:r>
        <w:rPr>
          <w:lang w:val="en-AU"/>
        </w:rPr>
        <w:t xml:space="preserve">You will be emailed after your visit with a link to a survey in which you can submit feedback on the education programs you participated in. If you have any other feedback on your experience at the museum, please call us on 8151 3260 or email </w:t>
      </w:r>
      <w:hyperlink r:id="rId16">
        <w:r w:rsidR="03D1501E" w:rsidRPr="174C57BF">
          <w:rPr>
            <w:rStyle w:val="Hyperlink"/>
          </w:rPr>
          <w:t>maritime@history.sa.gov.au</w:t>
        </w:r>
      </w:hyperlink>
      <w:r>
        <w:rPr>
          <w:lang w:val="en-AU"/>
        </w:rPr>
        <w:t>.</w:t>
      </w:r>
    </w:p>
    <w:sectPr w:rsidR="00480BC9" w:rsidRPr="00502465" w:rsidSect="001B568C">
      <w:headerReference w:type="even" r:id="rId17"/>
      <w:headerReference w:type="default" r:id="rId18"/>
      <w:footerReference w:type="even" r:id="rId19"/>
      <w:footerReference w:type="default" r:id="rId20"/>
      <w:headerReference w:type="first" r:id="rId21"/>
      <w:footerReference w:type="first" r:id="rId22"/>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B5930" w14:textId="77777777" w:rsidR="00104CB0" w:rsidRDefault="00104CB0" w:rsidP="009362A3">
      <w:pPr>
        <w:spacing w:after="0" w:line="240" w:lineRule="auto"/>
      </w:pPr>
      <w:r>
        <w:separator/>
      </w:r>
    </w:p>
  </w:endnote>
  <w:endnote w:type="continuationSeparator" w:id="0">
    <w:p w14:paraId="46E96E77" w14:textId="77777777" w:rsidR="00104CB0" w:rsidRDefault="00104CB0" w:rsidP="00936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31AA1" w14:textId="77777777" w:rsidR="000340FD" w:rsidRDefault="000340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452C1" w14:textId="6932DBD9" w:rsidR="00032C17" w:rsidRDefault="000340FD" w:rsidP="009362A3">
    <w:pPr>
      <w:pStyle w:val="Footer"/>
      <w:jc w:val="right"/>
      <w:rPr>
        <w:noProof/>
      </w:rPr>
    </w:pPr>
    <w:r>
      <w:rPr>
        <w:noProof/>
      </w:rPr>
      <w:drawing>
        <wp:anchor distT="0" distB="0" distL="114300" distR="114300" simplePos="0" relativeHeight="251658240" behindDoc="0" locked="0" layoutInCell="1" allowOverlap="1" wp14:anchorId="3915A096" wp14:editId="04799F7F">
          <wp:simplePos x="0" y="0"/>
          <wp:positionH relativeFrom="margin">
            <wp:posOffset>3552825</wp:posOffset>
          </wp:positionH>
          <wp:positionV relativeFrom="paragraph">
            <wp:posOffset>-329565</wp:posOffset>
          </wp:positionV>
          <wp:extent cx="1054100" cy="1141730"/>
          <wp:effectExtent l="0" t="0" r="0" b="1270"/>
          <wp:wrapSquare wrapText="bothSides"/>
          <wp:docPr id="1822019173"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019173" name="Picture 2" descr="A close-up of a logo&#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l="22779" t="15666" r="47937" b="20893"/>
                  <a:stretch>
                    <a:fillRect/>
                  </a:stretch>
                </pic:blipFill>
                <pic:spPr bwMode="auto">
                  <a:xfrm>
                    <a:off x="0" y="0"/>
                    <a:ext cx="1054100" cy="11417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noProof/>
      </w:rPr>
      <w:drawing>
        <wp:anchor distT="0" distB="0" distL="114300" distR="114300" simplePos="0" relativeHeight="251658241" behindDoc="0" locked="0" layoutInCell="1" allowOverlap="1" wp14:anchorId="6008A0F6" wp14:editId="2B660925">
          <wp:simplePos x="0" y="0"/>
          <wp:positionH relativeFrom="column">
            <wp:posOffset>5447030</wp:posOffset>
          </wp:positionH>
          <wp:positionV relativeFrom="paragraph">
            <wp:posOffset>-165100</wp:posOffset>
          </wp:positionV>
          <wp:extent cx="907415" cy="837565"/>
          <wp:effectExtent l="0" t="0" r="0" b="635"/>
          <wp:wrapSquare wrapText="bothSides"/>
          <wp:docPr id="342878690" name="Picture 3" descr="A blue squar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878690" name="Picture 3" descr="A blue square with white text&#10;&#10;AI-generated content may be incorrect."/>
                  <pic:cNvPicPr>
                    <a:picLocks noChangeAspect="1" noChangeArrowheads="1"/>
                  </pic:cNvPicPr>
                </pic:nvPicPr>
                <pic:blipFill rotWithShape="1">
                  <a:blip r:embed="rId2">
                    <a:extLst>
                      <a:ext uri="{28A0092B-C50C-407E-A947-70E740481C1C}">
                        <a14:useLocalDpi xmlns:a14="http://schemas.microsoft.com/office/drawing/2010/main" val="0"/>
                      </a:ext>
                    </a:extLst>
                  </a:blip>
                  <a:srcRect l="33235" t="18655" r="32815" b="18636"/>
                  <a:stretch>
                    <a:fillRect/>
                  </a:stretch>
                </pic:blipFill>
                <pic:spPr bwMode="auto">
                  <a:xfrm>
                    <a:off x="0" y="0"/>
                    <a:ext cx="907415" cy="8375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0" locked="0" layoutInCell="1" allowOverlap="1" wp14:anchorId="046184D7" wp14:editId="6BAEC91B">
          <wp:simplePos x="0" y="0"/>
          <wp:positionH relativeFrom="margin">
            <wp:posOffset>4592955</wp:posOffset>
          </wp:positionH>
          <wp:positionV relativeFrom="paragraph">
            <wp:posOffset>-333375</wp:posOffset>
          </wp:positionV>
          <wp:extent cx="885825" cy="1141730"/>
          <wp:effectExtent l="0" t="0" r="0" b="0"/>
          <wp:wrapSquare wrapText="bothSides"/>
          <wp:docPr id="280501558"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501558" name="Picture 2" descr="A close-up of a logo&#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l="55266" t="15666" r="20118" b="20893"/>
                  <a:stretch>
                    <a:fillRect/>
                  </a:stretch>
                </pic:blipFill>
                <pic:spPr bwMode="auto">
                  <a:xfrm>
                    <a:off x="0" y="0"/>
                    <a:ext cx="885825" cy="11417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1D72A3FF" w14:textId="637E3626" w:rsidR="009362A3" w:rsidRDefault="00032C17" w:rsidP="009362A3">
    <w:pPr>
      <w:pStyle w:val="Footer"/>
      <w:jc w:val="right"/>
    </w:pPr>
    <w:r w:rsidRPr="009362A3">
      <w:t xml:space="preserve"> </w:t>
    </w:r>
    <w:r w:rsidR="009362A3" w:rsidRPr="009362A3">
      <w:b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7E41D" w14:textId="77777777" w:rsidR="000340FD" w:rsidRDefault="000340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55052" w14:textId="77777777" w:rsidR="00104CB0" w:rsidRDefault="00104CB0" w:rsidP="009362A3">
      <w:pPr>
        <w:spacing w:after="0" w:line="240" w:lineRule="auto"/>
      </w:pPr>
      <w:r>
        <w:separator/>
      </w:r>
    </w:p>
  </w:footnote>
  <w:footnote w:type="continuationSeparator" w:id="0">
    <w:p w14:paraId="154556F7" w14:textId="77777777" w:rsidR="00104CB0" w:rsidRDefault="00104CB0" w:rsidP="009362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E56D8" w14:textId="77777777" w:rsidR="000340FD" w:rsidRDefault="000340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CCBCE" w14:textId="77777777" w:rsidR="000340FD" w:rsidRDefault="000340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48613" w14:textId="77777777" w:rsidR="000340FD" w:rsidRDefault="000340FD">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xM9L0aUa" int2:invalidationBookmarkName="" int2:hashCode="rxDvIN2QYLvurQ" int2:id="hbmsBtbn">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A1676"/>
    <w:multiLevelType w:val="hybridMultilevel"/>
    <w:tmpl w:val="E9C6FD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4C561D9"/>
    <w:multiLevelType w:val="multilevel"/>
    <w:tmpl w:val="1FA2D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F847D9"/>
    <w:multiLevelType w:val="multilevel"/>
    <w:tmpl w:val="463E3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C491D64"/>
    <w:multiLevelType w:val="multilevel"/>
    <w:tmpl w:val="80FA9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7CB1474"/>
    <w:multiLevelType w:val="multilevel"/>
    <w:tmpl w:val="A56A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B253E2E"/>
    <w:multiLevelType w:val="multilevel"/>
    <w:tmpl w:val="74101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C714CF8"/>
    <w:multiLevelType w:val="multilevel"/>
    <w:tmpl w:val="09C62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742348F"/>
    <w:multiLevelType w:val="multilevel"/>
    <w:tmpl w:val="FE640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DEC6B8D"/>
    <w:multiLevelType w:val="multilevel"/>
    <w:tmpl w:val="8F986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290335"/>
    <w:multiLevelType w:val="multilevel"/>
    <w:tmpl w:val="4C9C6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D996619"/>
    <w:multiLevelType w:val="hybridMultilevel"/>
    <w:tmpl w:val="2390AE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96644910">
    <w:abstractNumId w:val="8"/>
  </w:num>
  <w:num w:numId="2" w16cid:durableId="1326665899">
    <w:abstractNumId w:val="10"/>
  </w:num>
  <w:num w:numId="3" w16cid:durableId="1341589378">
    <w:abstractNumId w:val="0"/>
  </w:num>
  <w:num w:numId="4" w16cid:durableId="1598637443">
    <w:abstractNumId w:val="4"/>
  </w:num>
  <w:num w:numId="5" w16cid:durableId="968625597">
    <w:abstractNumId w:val="9"/>
  </w:num>
  <w:num w:numId="6" w16cid:durableId="1154445479">
    <w:abstractNumId w:val="2"/>
  </w:num>
  <w:num w:numId="7" w16cid:durableId="2016492200">
    <w:abstractNumId w:val="7"/>
  </w:num>
  <w:num w:numId="8" w16cid:durableId="2046906178">
    <w:abstractNumId w:val="3"/>
  </w:num>
  <w:num w:numId="9" w16cid:durableId="641270643">
    <w:abstractNumId w:val="1"/>
  </w:num>
  <w:num w:numId="10" w16cid:durableId="170023208">
    <w:abstractNumId w:val="6"/>
  </w:num>
  <w:num w:numId="11" w16cid:durableId="4649328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2DC"/>
    <w:rsid w:val="00003352"/>
    <w:rsid w:val="00003699"/>
    <w:rsid w:val="0002281C"/>
    <w:rsid w:val="00032C17"/>
    <w:rsid w:val="000340FD"/>
    <w:rsid w:val="000530B7"/>
    <w:rsid w:val="0007AB7F"/>
    <w:rsid w:val="0008440B"/>
    <w:rsid w:val="00085619"/>
    <w:rsid w:val="000C7408"/>
    <w:rsid w:val="000E2933"/>
    <w:rsid w:val="000E4CD6"/>
    <w:rsid w:val="000F2CE0"/>
    <w:rsid w:val="00104CB0"/>
    <w:rsid w:val="00106318"/>
    <w:rsid w:val="00113ED9"/>
    <w:rsid w:val="00117C15"/>
    <w:rsid w:val="0013474D"/>
    <w:rsid w:val="00145739"/>
    <w:rsid w:val="001570BE"/>
    <w:rsid w:val="00181883"/>
    <w:rsid w:val="001B568C"/>
    <w:rsid w:val="001B5EB3"/>
    <w:rsid w:val="001D4AFD"/>
    <w:rsid w:val="001E45F3"/>
    <w:rsid w:val="001F2354"/>
    <w:rsid w:val="00204D4A"/>
    <w:rsid w:val="00213C9C"/>
    <w:rsid w:val="002162EC"/>
    <w:rsid w:val="002630D3"/>
    <w:rsid w:val="00293726"/>
    <w:rsid w:val="002C3D39"/>
    <w:rsid w:val="002C6076"/>
    <w:rsid w:val="002D0199"/>
    <w:rsid w:val="002F1742"/>
    <w:rsid w:val="00302847"/>
    <w:rsid w:val="0033486A"/>
    <w:rsid w:val="0038731A"/>
    <w:rsid w:val="0039061B"/>
    <w:rsid w:val="00394557"/>
    <w:rsid w:val="004047A4"/>
    <w:rsid w:val="0040598D"/>
    <w:rsid w:val="004171FC"/>
    <w:rsid w:val="00417242"/>
    <w:rsid w:val="00420C09"/>
    <w:rsid w:val="004219AB"/>
    <w:rsid w:val="004330B6"/>
    <w:rsid w:val="00435206"/>
    <w:rsid w:val="004423D4"/>
    <w:rsid w:val="00453EAC"/>
    <w:rsid w:val="00480BC9"/>
    <w:rsid w:val="00491F88"/>
    <w:rsid w:val="004A2E10"/>
    <w:rsid w:val="004C5A67"/>
    <w:rsid w:val="004F43AA"/>
    <w:rsid w:val="00502465"/>
    <w:rsid w:val="005058F4"/>
    <w:rsid w:val="0051230C"/>
    <w:rsid w:val="00520C23"/>
    <w:rsid w:val="005256C7"/>
    <w:rsid w:val="00525978"/>
    <w:rsid w:val="00534ADE"/>
    <w:rsid w:val="005379C4"/>
    <w:rsid w:val="0054751B"/>
    <w:rsid w:val="00551F91"/>
    <w:rsid w:val="00554913"/>
    <w:rsid w:val="00557FF3"/>
    <w:rsid w:val="00564593"/>
    <w:rsid w:val="00582BC2"/>
    <w:rsid w:val="005841A6"/>
    <w:rsid w:val="005961F8"/>
    <w:rsid w:val="006261EF"/>
    <w:rsid w:val="006272DC"/>
    <w:rsid w:val="0065228C"/>
    <w:rsid w:val="00653072"/>
    <w:rsid w:val="00664C26"/>
    <w:rsid w:val="00665426"/>
    <w:rsid w:val="0067078A"/>
    <w:rsid w:val="006713B3"/>
    <w:rsid w:val="00675D9D"/>
    <w:rsid w:val="00683655"/>
    <w:rsid w:val="00683F84"/>
    <w:rsid w:val="00693CB0"/>
    <w:rsid w:val="006968BB"/>
    <w:rsid w:val="006A6784"/>
    <w:rsid w:val="006C3C2A"/>
    <w:rsid w:val="006C75EF"/>
    <w:rsid w:val="006F3945"/>
    <w:rsid w:val="006F491E"/>
    <w:rsid w:val="006F6DD4"/>
    <w:rsid w:val="00701315"/>
    <w:rsid w:val="00704788"/>
    <w:rsid w:val="007068C6"/>
    <w:rsid w:val="007124AD"/>
    <w:rsid w:val="00735F93"/>
    <w:rsid w:val="0074178D"/>
    <w:rsid w:val="00741799"/>
    <w:rsid w:val="00753884"/>
    <w:rsid w:val="0076266D"/>
    <w:rsid w:val="00780B1E"/>
    <w:rsid w:val="007A0AE7"/>
    <w:rsid w:val="007B5542"/>
    <w:rsid w:val="007C6353"/>
    <w:rsid w:val="007E70E7"/>
    <w:rsid w:val="007F0D21"/>
    <w:rsid w:val="007F26BE"/>
    <w:rsid w:val="008104C2"/>
    <w:rsid w:val="00851674"/>
    <w:rsid w:val="008526A2"/>
    <w:rsid w:val="00857E45"/>
    <w:rsid w:val="008736A9"/>
    <w:rsid w:val="008812A8"/>
    <w:rsid w:val="0089335E"/>
    <w:rsid w:val="008A2086"/>
    <w:rsid w:val="008C312B"/>
    <w:rsid w:val="008C7054"/>
    <w:rsid w:val="008D1E23"/>
    <w:rsid w:val="008E3273"/>
    <w:rsid w:val="008F4B40"/>
    <w:rsid w:val="00910A87"/>
    <w:rsid w:val="0092359F"/>
    <w:rsid w:val="009362A3"/>
    <w:rsid w:val="009645A0"/>
    <w:rsid w:val="009702F3"/>
    <w:rsid w:val="009A02AC"/>
    <w:rsid w:val="009A12A6"/>
    <w:rsid w:val="009A2FD3"/>
    <w:rsid w:val="009A3C21"/>
    <w:rsid w:val="009C4A30"/>
    <w:rsid w:val="009D1B9C"/>
    <w:rsid w:val="009D70EA"/>
    <w:rsid w:val="00A11597"/>
    <w:rsid w:val="00A3038B"/>
    <w:rsid w:val="00A358A4"/>
    <w:rsid w:val="00A575A8"/>
    <w:rsid w:val="00A66071"/>
    <w:rsid w:val="00A73DC6"/>
    <w:rsid w:val="00AA0A92"/>
    <w:rsid w:val="00AB2DB8"/>
    <w:rsid w:val="00AC1ADD"/>
    <w:rsid w:val="00AD4B4A"/>
    <w:rsid w:val="00AD7608"/>
    <w:rsid w:val="00AE3ED0"/>
    <w:rsid w:val="00AE7E9A"/>
    <w:rsid w:val="00AF1FEF"/>
    <w:rsid w:val="00AF4402"/>
    <w:rsid w:val="00B109CD"/>
    <w:rsid w:val="00B158E5"/>
    <w:rsid w:val="00B21133"/>
    <w:rsid w:val="00B51DE6"/>
    <w:rsid w:val="00B7102E"/>
    <w:rsid w:val="00BA0BA0"/>
    <w:rsid w:val="00BC6357"/>
    <w:rsid w:val="00BD7F99"/>
    <w:rsid w:val="00C52CBF"/>
    <w:rsid w:val="00C55591"/>
    <w:rsid w:val="00C90BBE"/>
    <w:rsid w:val="00C97377"/>
    <w:rsid w:val="00CA3B56"/>
    <w:rsid w:val="00CE6F7D"/>
    <w:rsid w:val="00CF7D34"/>
    <w:rsid w:val="00D038A1"/>
    <w:rsid w:val="00D10FE5"/>
    <w:rsid w:val="00D2132D"/>
    <w:rsid w:val="00D345B2"/>
    <w:rsid w:val="00D35B72"/>
    <w:rsid w:val="00D5584E"/>
    <w:rsid w:val="00D55935"/>
    <w:rsid w:val="00D731B5"/>
    <w:rsid w:val="00D848DD"/>
    <w:rsid w:val="00DB50D3"/>
    <w:rsid w:val="00DF159E"/>
    <w:rsid w:val="00E07A70"/>
    <w:rsid w:val="00E4754D"/>
    <w:rsid w:val="00E667F9"/>
    <w:rsid w:val="00E85584"/>
    <w:rsid w:val="00E85DD8"/>
    <w:rsid w:val="00EA4F2A"/>
    <w:rsid w:val="00EA6E95"/>
    <w:rsid w:val="00EC2EAD"/>
    <w:rsid w:val="00EC590D"/>
    <w:rsid w:val="00ED16E1"/>
    <w:rsid w:val="00ED68CB"/>
    <w:rsid w:val="00EF710E"/>
    <w:rsid w:val="00F17008"/>
    <w:rsid w:val="00F275F0"/>
    <w:rsid w:val="00F32876"/>
    <w:rsid w:val="00F46B7E"/>
    <w:rsid w:val="00F52840"/>
    <w:rsid w:val="00F811FB"/>
    <w:rsid w:val="00FB27EB"/>
    <w:rsid w:val="00FD25A2"/>
    <w:rsid w:val="00FF281C"/>
    <w:rsid w:val="00FF66A1"/>
    <w:rsid w:val="016F395A"/>
    <w:rsid w:val="01CF66C5"/>
    <w:rsid w:val="03D1501E"/>
    <w:rsid w:val="0827DF55"/>
    <w:rsid w:val="086F144C"/>
    <w:rsid w:val="092A0C9C"/>
    <w:rsid w:val="0950B06B"/>
    <w:rsid w:val="0AB77E82"/>
    <w:rsid w:val="0CE6FF18"/>
    <w:rsid w:val="0EEA2453"/>
    <w:rsid w:val="10F43E93"/>
    <w:rsid w:val="12D27EC7"/>
    <w:rsid w:val="134ADF3C"/>
    <w:rsid w:val="174C57BF"/>
    <w:rsid w:val="19202EEC"/>
    <w:rsid w:val="1A77799B"/>
    <w:rsid w:val="1C86BC37"/>
    <w:rsid w:val="1FD4A4F8"/>
    <w:rsid w:val="260705D8"/>
    <w:rsid w:val="28769E80"/>
    <w:rsid w:val="2C8E6A3F"/>
    <w:rsid w:val="2D327933"/>
    <w:rsid w:val="346CD409"/>
    <w:rsid w:val="3EC7FD60"/>
    <w:rsid w:val="40370867"/>
    <w:rsid w:val="43239303"/>
    <w:rsid w:val="43BB4C14"/>
    <w:rsid w:val="43D8FDB4"/>
    <w:rsid w:val="44AC288B"/>
    <w:rsid w:val="454F5B84"/>
    <w:rsid w:val="457B9A1C"/>
    <w:rsid w:val="45B8DA8E"/>
    <w:rsid w:val="4E2A5783"/>
    <w:rsid w:val="5347C095"/>
    <w:rsid w:val="542C1706"/>
    <w:rsid w:val="556859AA"/>
    <w:rsid w:val="5BA7912C"/>
    <w:rsid w:val="5E0E5B5F"/>
    <w:rsid w:val="5F1EB226"/>
    <w:rsid w:val="65C1E29D"/>
    <w:rsid w:val="6EE310E8"/>
    <w:rsid w:val="72BB574F"/>
    <w:rsid w:val="76F9C6C0"/>
    <w:rsid w:val="7B5F039B"/>
    <w:rsid w:val="7BAE0A3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927C3"/>
  <w15:chartTrackingRefBased/>
  <w15:docId w15:val="{2278D6F1-1355-4DB3-87CD-AFBA2D1EC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2DC"/>
    <w:pPr>
      <w:spacing w:line="279" w:lineRule="auto"/>
    </w:pPr>
    <w:rPr>
      <w:rFonts w:eastAsiaTheme="minorEastAsia"/>
      <w:kern w:val="0"/>
      <w:lang w:val="en-US" w:eastAsia="ja-JP"/>
      <w14:ligatures w14:val="none"/>
    </w:rPr>
  </w:style>
  <w:style w:type="paragraph" w:styleId="Heading1">
    <w:name w:val="heading 1"/>
    <w:basedOn w:val="Normal"/>
    <w:next w:val="Normal"/>
    <w:link w:val="Heading1Char"/>
    <w:uiPriority w:val="9"/>
    <w:qFormat/>
    <w:rsid w:val="006272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272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272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72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72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72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72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72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72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2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72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272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72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72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72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72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72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72DC"/>
    <w:rPr>
      <w:rFonts w:eastAsiaTheme="majorEastAsia" w:cstheme="majorBidi"/>
      <w:color w:val="272727" w:themeColor="text1" w:themeTint="D8"/>
    </w:rPr>
  </w:style>
  <w:style w:type="paragraph" w:styleId="Title">
    <w:name w:val="Title"/>
    <w:basedOn w:val="Normal"/>
    <w:next w:val="Normal"/>
    <w:link w:val="TitleChar"/>
    <w:uiPriority w:val="10"/>
    <w:qFormat/>
    <w:rsid w:val="006272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72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72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72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72DC"/>
    <w:pPr>
      <w:spacing w:before="160"/>
      <w:jc w:val="center"/>
    </w:pPr>
    <w:rPr>
      <w:i/>
      <w:iCs/>
      <w:color w:val="404040" w:themeColor="text1" w:themeTint="BF"/>
    </w:rPr>
  </w:style>
  <w:style w:type="character" w:customStyle="1" w:styleId="QuoteChar">
    <w:name w:val="Quote Char"/>
    <w:basedOn w:val="DefaultParagraphFont"/>
    <w:link w:val="Quote"/>
    <w:uiPriority w:val="29"/>
    <w:rsid w:val="006272DC"/>
    <w:rPr>
      <w:i/>
      <w:iCs/>
      <w:color w:val="404040" w:themeColor="text1" w:themeTint="BF"/>
    </w:rPr>
  </w:style>
  <w:style w:type="paragraph" w:styleId="ListParagraph">
    <w:name w:val="List Paragraph"/>
    <w:basedOn w:val="Normal"/>
    <w:uiPriority w:val="34"/>
    <w:qFormat/>
    <w:rsid w:val="006272DC"/>
    <w:pPr>
      <w:ind w:left="720"/>
      <w:contextualSpacing/>
    </w:pPr>
  </w:style>
  <w:style w:type="character" w:styleId="IntenseEmphasis">
    <w:name w:val="Intense Emphasis"/>
    <w:basedOn w:val="DefaultParagraphFont"/>
    <w:uiPriority w:val="21"/>
    <w:qFormat/>
    <w:rsid w:val="006272DC"/>
    <w:rPr>
      <w:i/>
      <w:iCs/>
      <w:color w:val="0F4761" w:themeColor="accent1" w:themeShade="BF"/>
    </w:rPr>
  </w:style>
  <w:style w:type="paragraph" w:styleId="IntenseQuote">
    <w:name w:val="Intense Quote"/>
    <w:basedOn w:val="Normal"/>
    <w:next w:val="Normal"/>
    <w:link w:val="IntenseQuoteChar"/>
    <w:uiPriority w:val="30"/>
    <w:qFormat/>
    <w:rsid w:val="006272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72DC"/>
    <w:rPr>
      <w:i/>
      <w:iCs/>
      <w:color w:val="0F4761" w:themeColor="accent1" w:themeShade="BF"/>
    </w:rPr>
  </w:style>
  <w:style w:type="character" w:styleId="IntenseReference">
    <w:name w:val="Intense Reference"/>
    <w:basedOn w:val="DefaultParagraphFont"/>
    <w:uiPriority w:val="32"/>
    <w:qFormat/>
    <w:rsid w:val="006272DC"/>
    <w:rPr>
      <w:b/>
      <w:bCs/>
      <w:smallCaps/>
      <w:color w:val="0F4761" w:themeColor="accent1" w:themeShade="BF"/>
      <w:spacing w:val="5"/>
    </w:rPr>
  </w:style>
  <w:style w:type="character" w:styleId="Hyperlink">
    <w:name w:val="Hyperlink"/>
    <w:basedOn w:val="DefaultParagraphFont"/>
    <w:uiPriority w:val="99"/>
    <w:unhideWhenUsed/>
    <w:rsid w:val="006272DC"/>
    <w:rPr>
      <w:color w:val="467886" w:themeColor="hyperlink"/>
      <w:u w:val="single"/>
    </w:rPr>
  </w:style>
  <w:style w:type="paragraph" w:styleId="Revision">
    <w:name w:val="Revision"/>
    <w:hidden/>
    <w:uiPriority w:val="99"/>
    <w:semiHidden/>
    <w:rsid w:val="006261EF"/>
    <w:pPr>
      <w:spacing w:after="0" w:line="240" w:lineRule="auto"/>
    </w:pPr>
    <w:rPr>
      <w:rFonts w:eastAsiaTheme="minorEastAsia"/>
      <w:kern w:val="0"/>
      <w:lang w:val="en-US" w:eastAsia="ja-JP"/>
      <w14:ligatures w14:val="none"/>
    </w:rPr>
  </w:style>
  <w:style w:type="character" w:styleId="CommentReference">
    <w:name w:val="annotation reference"/>
    <w:basedOn w:val="DefaultParagraphFont"/>
    <w:uiPriority w:val="99"/>
    <w:semiHidden/>
    <w:unhideWhenUsed/>
    <w:rsid w:val="006F491E"/>
    <w:rPr>
      <w:sz w:val="16"/>
      <w:szCs w:val="16"/>
    </w:rPr>
  </w:style>
  <w:style w:type="paragraph" w:styleId="CommentText">
    <w:name w:val="annotation text"/>
    <w:basedOn w:val="Normal"/>
    <w:link w:val="CommentTextChar"/>
    <w:uiPriority w:val="99"/>
    <w:unhideWhenUsed/>
    <w:rsid w:val="006F491E"/>
    <w:pPr>
      <w:spacing w:line="240" w:lineRule="auto"/>
    </w:pPr>
    <w:rPr>
      <w:sz w:val="20"/>
      <w:szCs w:val="20"/>
    </w:rPr>
  </w:style>
  <w:style w:type="character" w:customStyle="1" w:styleId="CommentTextChar">
    <w:name w:val="Comment Text Char"/>
    <w:basedOn w:val="DefaultParagraphFont"/>
    <w:link w:val="CommentText"/>
    <w:uiPriority w:val="99"/>
    <w:rsid w:val="006F491E"/>
    <w:rPr>
      <w:rFonts w:eastAsiaTheme="minorEastAsia"/>
      <w:kern w:val="0"/>
      <w:sz w:val="20"/>
      <w:szCs w:val="20"/>
      <w:lang w:val="en-US" w:eastAsia="ja-JP"/>
      <w14:ligatures w14:val="none"/>
    </w:rPr>
  </w:style>
  <w:style w:type="paragraph" w:styleId="CommentSubject">
    <w:name w:val="annotation subject"/>
    <w:basedOn w:val="CommentText"/>
    <w:next w:val="CommentText"/>
    <w:link w:val="CommentSubjectChar"/>
    <w:uiPriority w:val="99"/>
    <w:semiHidden/>
    <w:unhideWhenUsed/>
    <w:rsid w:val="006F491E"/>
    <w:rPr>
      <w:b/>
      <w:bCs/>
    </w:rPr>
  </w:style>
  <w:style w:type="character" w:customStyle="1" w:styleId="CommentSubjectChar">
    <w:name w:val="Comment Subject Char"/>
    <w:basedOn w:val="CommentTextChar"/>
    <w:link w:val="CommentSubject"/>
    <w:uiPriority w:val="99"/>
    <w:semiHidden/>
    <w:rsid w:val="006F491E"/>
    <w:rPr>
      <w:rFonts w:eastAsiaTheme="minorEastAsia"/>
      <w:b/>
      <w:bCs/>
      <w:kern w:val="0"/>
      <w:sz w:val="20"/>
      <w:szCs w:val="20"/>
      <w:lang w:val="en-US" w:eastAsia="ja-JP"/>
      <w14:ligatures w14:val="none"/>
    </w:rPr>
  </w:style>
  <w:style w:type="character" w:styleId="UnresolvedMention">
    <w:name w:val="Unresolved Mention"/>
    <w:basedOn w:val="DefaultParagraphFont"/>
    <w:uiPriority w:val="99"/>
    <w:semiHidden/>
    <w:unhideWhenUsed/>
    <w:rsid w:val="005961F8"/>
    <w:rPr>
      <w:color w:val="605E5C"/>
      <w:shd w:val="clear" w:color="auto" w:fill="E1DFDD"/>
    </w:rPr>
  </w:style>
  <w:style w:type="character" w:styleId="SubtleEmphasis">
    <w:name w:val="Subtle Emphasis"/>
    <w:basedOn w:val="DefaultParagraphFont"/>
    <w:uiPriority w:val="19"/>
    <w:qFormat/>
    <w:rsid w:val="005961F8"/>
    <w:rPr>
      <w:i/>
      <w:iCs/>
      <w:color w:val="404040" w:themeColor="text1" w:themeTint="BF"/>
    </w:rPr>
  </w:style>
  <w:style w:type="character" w:styleId="FollowedHyperlink">
    <w:name w:val="FollowedHyperlink"/>
    <w:basedOn w:val="DefaultParagraphFont"/>
    <w:uiPriority w:val="99"/>
    <w:semiHidden/>
    <w:unhideWhenUsed/>
    <w:rsid w:val="008E3273"/>
    <w:rPr>
      <w:color w:val="96607D" w:themeColor="followedHyperlink"/>
      <w:u w:val="single"/>
    </w:rPr>
  </w:style>
  <w:style w:type="paragraph" w:styleId="Header">
    <w:name w:val="header"/>
    <w:basedOn w:val="Normal"/>
    <w:link w:val="HeaderChar"/>
    <w:uiPriority w:val="99"/>
    <w:unhideWhenUsed/>
    <w:rsid w:val="009362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62A3"/>
    <w:rPr>
      <w:rFonts w:eastAsiaTheme="minorEastAsia"/>
      <w:kern w:val="0"/>
      <w:lang w:val="en-US" w:eastAsia="ja-JP"/>
      <w14:ligatures w14:val="none"/>
    </w:rPr>
  </w:style>
  <w:style w:type="paragraph" w:styleId="Footer">
    <w:name w:val="footer"/>
    <w:basedOn w:val="Normal"/>
    <w:link w:val="FooterChar"/>
    <w:uiPriority w:val="99"/>
    <w:unhideWhenUsed/>
    <w:rsid w:val="009362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62A3"/>
    <w:rPr>
      <w:rFonts w:eastAsiaTheme="minorEastAsia"/>
      <w:kern w:val="0"/>
      <w:lang w:val="en-US"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846819">
      <w:bodyDiv w:val="1"/>
      <w:marLeft w:val="0"/>
      <w:marRight w:val="0"/>
      <w:marTop w:val="0"/>
      <w:marBottom w:val="0"/>
      <w:divBdr>
        <w:top w:val="none" w:sz="0" w:space="0" w:color="auto"/>
        <w:left w:val="none" w:sz="0" w:space="0" w:color="auto"/>
        <w:bottom w:val="none" w:sz="0" w:space="0" w:color="auto"/>
        <w:right w:val="none" w:sz="0" w:space="0" w:color="auto"/>
      </w:divBdr>
      <w:divsChild>
        <w:div w:id="57823583">
          <w:marLeft w:val="0"/>
          <w:marRight w:val="0"/>
          <w:marTop w:val="0"/>
          <w:marBottom w:val="0"/>
          <w:divBdr>
            <w:top w:val="none" w:sz="0" w:space="0" w:color="auto"/>
            <w:left w:val="none" w:sz="0" w:space="0" w:color="auto"/>
            <w:bottom w:val="none" w:sz="0" w:space="0" w:color="auto"/>
            <w:right w:val="none" w:sz="0" w:space="0" w:color="auto"/>
          </w:divBdr>
        </w:div>
        <w:div w:id="1097362130">
          <w:marLeft w:val="0"/>
          <w:marRight w:val="0"/>
          <w:marTop w:val="0"/>
          <w:marBottom w:val="0"/>
          <w:divBdr>
            <w:top w:val="none" w:sz="0" w:space="0" w:color="auto"/>
            <w:left w:val="none" w:sz="0" w:space="0" w:color="auto"/>
            <w:bottom w:val="none" w:sz="0" w:space="0" w:color="auto"/>
            <w:right w:val="none" w:sz="0" w:space="0" w:color="auto"/>
          </w:divBdr>
        </w:div>
        <w:div w:id="1587108460">
          <w:marLeft w:val="0"/>
          <w:marRight w:val="0"/>
          <w:marTop w:val="0"/>
          <w:marBottom w:val="0"/>
          <w:divBdr>
            <w:top w:val="none" w:sz="0" w:space="0" w:color="auto"/>
            <w:left w:val="none" w:sz="0" w:space="0" w:color="auto"/>
            <w:bottom w:val="none" w:sz="0" w:space="0" w:color="auto"/>
            <w:right w:val="none" w:sz="0" w:space="0" w:color="auto"/>
          </w:divBdr>
        </w:div>
        <w:div w:id="2054577751">
          <w:marLeft w:val="0"/>
          <w:marRight w:val="0"/>
          <w:marTop w:val="0"/>
          <w:marBottom w:val="0"/>
          <w:divBdr>
            <w:top w:val="none" w:sz="0" w:space="0" w:color="auto"/>
            <w:left w:val="none" w:sz="0" w:space="0" w:color="auto"/>
            <w:bottom w:val="none" w:sz="0" w:space="0" w:color="auto"/>
            <w:right w:val="none" w:sz="0" w:space="0" w:color="auto"/>
          </w:divBdr>
        </w:div>
      </w:divsChild>
    </w:div>
    <w:div w:id="704602649">
      <w:bodyDiv w:val="1"/>
      <w:marLeft w:val="0"/>
      <w:marRight w:val="0"/>
      <w:marTop w:val="0"/>
      <w:marBottom w:val="0"/>
      <w:divBdr>
        <w:top w:val="none" w:sz="0" w:space="0" w:color="auto"/>
        <w:left w:val="none" w:sz="0" w:space="0" w:color="auto"/>
        <w:bottom w:val="none" w:sz="0" w:space="0" w:color="auto"/>
        <w:right w:val="none" w:sz="0" w:space="0" w:color="auto"/>
      </w:divBdr>
      <w:divsChild>
        <w:div w:id="434329367">
          <w:marLeft w:val="0"/>
          <w:marRight w:val="0"/>
          <w:marTop w:val="0"/>
          <w:marBottom w:val="0"/>
          <w:divBdr>
            <w:top w:val="none" w:sz="0" w:space="0" w:color="auto"/>
            <w:left w:val="none" w:sz="0" w:space="0" w:color="auto"/>
            <w:bottom w:val="none" w:sz="0" w:space="0" w:color="auto"/>
            <w:right w:val="none" w:sz="0" w:space="0" w:color="auto"/>
          </w:divBdr>
        </w:div>
        <w:div w:id="812454122">
          <w:marLeft w:val="0"/>
          <w:marRight w:val="0"/>
          <w:marTop w:val="0"/>
          <w:marBottom w:val="0"/>
          <w:divBdr>
            <w:top w:val="none" w:sz="0" w:space="0" w:color="auto"/>
            <w:left w:val="none" w:sz="0" w:space="0" w:color="auto"/>
            <w:bottom w:val="none" w:sz="0" w:space="0" w:color="auto"/>
            <w:right w:val="none" w:sz="0" w:space="0" w:color="auto"/>
          </w:divBdr>
        </w:div>
        <w:div w:id="1763641712">
          <w:marLeft w:val="0"/>
          <w:marRight w:val="0"/>
          <w:marTop w:val="0"/>
          <w:marBottom w:val="0"/>
          <w:divBdr>
            <w:top w:val="none" w:sz="0" w:space="0" w:color="auto"/>
            <w:left w:val="none" w:sz="0" w:space="0" w:color="auto"/>
            <w:bottom w:val="none" w:sz="0" w:space="0" w:color="auto"/>
            <w:right w:val="none" w:sz="0" w:space="0" w:color="auto"/>
          </w:divBdr>
        </w:div>
        <w:div w:id="1801460632">
          <w:marLeft w:val="0"/>
          <w:marRight w:val="0"/>
          <w:marTop w:val="0"/>
          <w:marBottom w:val="0"/>
          <w:divBdr>
            <w:top w:val="none" w:sz="0" w:space="0" w:color="auto"/>
            <w:left w:val="none" w:sz="0" w:space="0" w:color="auto"/>
            <w:bottom w:val="none" w:sz="0" w:space="0" w:color="auto"/>
            <w:right w:val="none" w:sz="0" w:space="0" w:color="auto"/>
          </w:divBdr>
        </w:div>
      </w:divsChild>
    </w:div>
    <w:div w:id="1214074542">
      <w:bodyDiv w:val="1"/>
      <w:marLeft w:val="0"/>
      <w:marRight w:val="0"/>
      <w:marTop w:val="0"/>
      <w:marBottom w:val="0"/>
      <w:divBdr>
        <w:top w:val="none" w:sz="0" w:space="0" w:color="auto"/>
        <w:left w:val="none" w:sz="0" w:space="0" w:color="auto"/>
        <w:bottom w:val="none" w:sz="0" w:space="0" w:color="auto"/>
        <w:right w:val="none" w:sz="0" w:space="0" w:color="auto"/>
      </w:divBdr>
      <w:divsChild>
        <w:div w:id="28074663">
          <w:marLeft w:val="0"/>
          <w:marRight w:val="0"/>
          <w:marTop w:val="0"/>
          <w:marBottom w:val="0"/>
          <w:divBdr>
            <w:top w:val="none" w:sz="0" w:space="0" w:color="auto"/>
            <w:left w:val="none" w:sz="0" w:space="0" w:color="auto"/>
            <w:bottom w:val="none" w:sz="0" w:space="0" w:color="auto"/>
            <w:right w:val="none" w:sz="0" w:space="0" w:color="auto"/>
          </w:divBdr>
        </w:div>
        <w:div w:id="106120442">
          <w:marLeft w:val="0"/>
          <w:marRight w:val="0"/>
          <w:marTop w:val="0"/>
          <w:marBottom w:val="0"/>
          <w:divBdr>
            <w:top w:val="none" w:sz="0" w:space="0" w:color="auto"/>
            <w:left w:val="none" w:sz="0" w:space="0" w:color="auto"/>
            <w:bottom w:val="none" w:sz="0" w:space="0" w:color="auto"/>
            <w:right w:val="none" w:sz="0" w:space="0" w:color="auto"/>
          </w:divBdr>
          <w:divsChild>
            <w:div w:id="573512178">
              <w:marLeft w:val="0"/>
              <w:marRight w:val="0"/>
              <w:marTop w:val="0"/>
              <w:marBottom w:val="0"/>
              <w:divBdr>
                <w:top w:val="none" w:sz="0" w:space="0" w:color="auto"/>
                <w:left w:val="none" w:sz="0" w:space="0" w:color="auto"/>
                <w:bottom w:val="none" w:sz="0" w:space="0" w:color="auto"/>
                <w:right w:val="none" w:sz="0" w:space="0" w:color="auto"/>
              </w:divBdr>
            </w:div>
            <w:div w:id="634258033">
              <w:marLeft w:val="0"/>
              <w:marRight w:val="0"/>
              <w:marTop w:val="0"/>
              <w:marBottom w:val="0"/>
              <w:divBdr>
                <w:top w:val="none" w:sz="0" w:space="0" w:color="auto"/>
                <w:left w:val="none" w:sz="0" w:space="0" w:color="auto"/>
                <w:bottom w:val="none" w:sz="0" w:space="0" w:color="auto"/>
                <w:right w:val="none" w:sz="0" w:space="0" w:color="auto"/>
              </w:divBdr>
            </w:div>
            <w:div w:id="922378790">
              <w:marLeft w:val="0"/>
              <w:marRight w:val="0"/>
              <w:marTop w:val="0"/>
              <w:marBottom w:val="0"/>
              <w:divBdr>
                <w:top w:val="none" w:sz="0" w:space="0" w:color="auto"/>
                <w:left w:val="none" w:sz="0" w:space="0" w:color="auto"/>
                <w:bottom w:val="none" w:sz="0" w:space="0" w:color="auto"/>
                <w:right w:val="none" w:sz="0" w:space="0" w:color="auto"/>
              </w:divBdr>
            </w:div>
            <w:div w:id="930313424">
              <w:marLeft w:val="0"/>
              <w:marRight w:val="0"/>
              <w:marTop w:val="0"/>
              <w:marBottom w:val="0"/>
              <w:divBdr>
                <w:top w:val="none" w:sz="0" w:space="0" w:color="auto"/>
                <w:left w:val="none" w:sz="0" w:space="0" w:color="auto"/>
                <w:bottom w:val="none" w:sz="0" w:space="0" w:color="auto"/>
                <w:right w:val="none" w:sz="0" w:space="0" w:color="auto"/>
              </w:divBdr>
            </w:div>
            <w:div w:id="1106849656">
              <w:marLeft w:val="0"/>
              <w:marRight w:val="0"/>
              <w:marTop w:val="0"/>
              <w:marBottom w:val="0"/>
              <w:divBdr>
                <w:top w:val="none" w:sz="0" w:space="0" w:color="auto"/>
                <w:left w:val="none" w:sz="0" w:space="0" w:color="auto"/>
                <w:bottom w:val="none" w:sz="0" w:space="0" w:color="auto"/>
                <w:right w:val="none" w:sz="0" w:space="0" w:color="auto"/>
              </w:divBdr>
            </w:div>
            <w:div w:id="1154491287">
              <w:marLeft w:val="0"/>
              <w:marRight w:val="0"/>
              <w:marTop w:val="0"/>
              <w:marBottom w:val="0"/>
              <w:divBdr>
                <w:top w:val="none" w:sz="0" w:space="0" w:color="auto"/>
                <w:left w:val="none" w:sz="0" w:space="0" w:color="auto"/>
                <w:bottom w:val="none" w:sz="0" w:space="0" w:color="auto"/>
                <w:right w:val="none" w:sz="0" w:space="0" w:color="auto"/>
              </w:divBdr>
            </w:div>
            <w:div w:id="1269384684">
              <w:marLeft w:val="0"/>
              <w:marRight w:val="0"/>
              <w:marTop w:val="0"/>
              <w:marBottom w:val="0"/>
              <w:divBdr>
                <w:top w:val="none" w:sz="0" w:space="0" w:color="auto"/>
                <w:left w:val="none" w:sz="0" w:space="0" w:color="auto"/>
                <w:bottom w:val="none" w:sz="0" w:space="0" w:color="auto"/>
                <w:right w:val="none" w:sz="0" w:space="0" w:color="auto"/>
              </w:divBdr>
            </w:div>
            <w:div w:id="1330403607">
              <w:marLeft w:val="0"/>
              <w:marRight w:val="0"/>
              <w:marTop w:val="0"/>
              <w:marBottom w:val="0"/>
              <w:divBdr>
                <w:top w:val="none" w:sz="0" w:space="0" w:color="auto"/>
                <w:left w:val="none" w:sz="0" w:space="0" w:color="auto"/>
                <w:bottom w:val="none" w:sz="0" w:space="0" w:color="auto"/>
                <w:right w:val="none" w:sz="0" w:space="0" w:color="auto"/>
              </w:divBdr>
            </w:div>
            <w:div w:id="1447117919">
              <w:marLeft w:val="0"/>
              <w:marRight w:val="0"/>
              <w:marTop w:val="0"/>
              <w:marBottom w:val="0"/>
              <w:divBdr>
                <w:top w:val="none" w:sz="0" w:space="0" w:color="auto"/>
                <w:left w:val="none" w:sz="0" w:space="0" w:color="auto"/>
                <w:bottom w:val="none" w:sz="0" w:space="0" w:color="auto"/>
                <w:right w:val="none" w:sz="0" w:space="0" w:color="auto"/>
              </w:divBdr>
            </w:div>
            <w:div w:id="1572230246">
              <w:marLeft w:val="0"/>
              <w:marRight w:val="0"/>
              <w:marTop w:val="0"/>
              <w:marBottom w:val="0"/>
              <w:divBdr>
                <w:top w:val="none" w:sz="0" w:space="0" w:color="auto"/>
                <w:left w:val="none" w:sz="0" w:space="0" w:color="auto"/>
                <w:bottom w:val="none" w:sz="0" w:space="0" w:color="auto"/>
                <w:right w:val="none" w:sz="0" w:space="0" w:color="auto"/>
              </w:divBdr>
            </w:div>
            <w:div w:id="1943226284">
              <w:marLeft w:val="0"/>
              <w:marRight w:val="0"/>
              <w:marTop w:val="0"/>
              <w:marBottom w:val="0"/>
              <w:divBdr>
                <w:top w:val="none" w:sz="0" w:space="0" w:color="auto"/>
                <w:left w:val="none" w:sz="0" w:space="0" w:color="auto"/>
                <w:bottom w:val="none" w:sz="0" w:space="0" w:color="auto"/>
                <w:right w:val="none" w:sz="0" w:space="0" w:color="auto"/>
              </w:divBdr>
            </w:div>
            <w:div w:id="1988825852">
              <w:marLeft w:val="0"/>
              <w:marRight w:val="0"/>
              <w:marTop w:val="0"/>
              <w:marBottom w:val="0"/>
              <w:divBdr>
                <w:top w:val="none" w:sz="0" w:space="0" w:color="auto"/>
                <w:left w:val="none" w:sz="0" w:space="0" w:color="auto"/>
                <w:bottom w:val="none" w:sz="0" w:space="0" w:color="auto"/>
                <w:right w:val="none" w:sz="0" w:space="0" w:color="auto"/>
              </w:divBdr>
            </w:div>
          </w:divsChild>
        </w:div>
        <w:div w:id="633487677">
          <w:marLeft w:val="0"/>
          <w:marRight w:val="0"/>
          <w:marTop w:val="0"/>
          <w:marBottom w:val="0"/>
          <w:divBdr>
            <w:top w:val="none" w:sz="0" w:space="0" w:color="auto"/>
            <w:left w:val="none" w:sz="0" w:space="0" w:color="auto"/>
            <w:bottom w:val="none" w:sz="0" w:space="0" w:color="auto"/>
            <w:right w:val="none" w:sz="0" w:space="0" w:color="auto"/>
          </w:divBdr>
        </w:div>
        <w:div w:id="884952527">
          <w:marLeft w:val="0"/>
          <w:marRight w:val="0"/>
          <w:marTop w:val="0"/>
          <w:marBottom w:val="0"/>
          <w:divBdr>
            <w:top w:val="none" w:sz="0" w:space="0" w:color="auto"/>
            <w:left w:val="none" w:sz="0" w:space="0" w:color="auto"/>
            <w:bottom w:val="none" w:sz="0" w:space="0" w:color="auto"/>
            <w:right w:val="none" w:sz="0" w:space="0" w:color="auto"/>
          </w:divBdr>
        </w:div>
        <w:div w:id="1103495498">
          <w:marLeft w:val="0"/>
          <w:marRight w:val="0"/>
          <w:marTop w:val="0"/>
          <w:marBottom w:val="0"/>
          <w:divBdr>
            <w:top w:val="none" w:sz="0" w:space="0" w:color="auto"/>
            <w:left w:val="none" w:sz="0" w:space="0" w:color="auto"/>
            <w:bottom w:val="none" w:sz="0" w:space="0" w:color="auto"/>
            <w:right w:val="none" w:sz="0" w:space="0" w:color="auto"/>
          </w:divBdr>
        </w:div>
        <w:div w:id="1479346435">
          <w:marLeft w:val="0"/>
          <w:marRight w:val="0"/>
          <w:marTop w:val="0"/>
          <w:marBottom w:val="0"/>
          <w:divBdr>
            <w:top w:val="none" w:sz="0" w:space="0" w:color="auto"/>
            <w:left w:val="none" w:sz="0" w:space="0" w:color="auto"/>
            <w:bottom w:val="none" w:sz="0" w:space="0" w:color="auto"/>
            <w:right w:val="none" w:sz="0" w:space="0" w:color="auto"/>
          </w:divBdr>
        </w:div>
      </w:divsChild>
    </w:div>
    <w:div w:id="1406563566">
      <w:bodyDiv w:val="1"/>
      <w:marLeft w:val="0"/>
      <w:marRight w:val="0"/>
      <w:marTop w:val="0"/>
      <w:marBottom w:val="0"/>
      <w:divBdr>
        <w:top w:val="none" w:sz="0" w:space="0" w:color="auto"/>
        <w:left w:val="none" w:sz="0" w:space="0" w:color="auto"/>
        <w:bottom w:val="none" w:sz="0" w:space="0" w:color="auto"/>
        <w:right w:val="none" w:sz="0" w:space="0" w:color="auto"/>
      </w:divBdr>
      <w:divsChild>
        <w:div w:id="126627432">
          <w:marLeft w:val="0"/>
          <w:marRight w:val="0"/>
          <w:marTop w:val="0"/>
          <w:marBottom w:val="0"/>
          <w:divBdr>
            <w:top w:val="none" w:sz="0" w:space="0" w:color="auto"/>
            <w:left w:val="none" w:sz="0" w:space="0" w:color="auto"/>
            <w:bottom w:val="none" w:sz="0" w:space="0" w:color="auto"/>
            <w:right w:val="none" w:sz="0" w:space="0" w:color="auto"/>
          </w:divBdr>
        </w:div>
        <w:div w:id="849299611">
          <w:marLeft w:val="0"/>
          <w:marRight w:val="0"/>
          <w:marTop w:val="0"/>
          <w:marBottom w:val="0"/>
          <w:divBdr>
            <w:top w:val="none" w:sz="0" w:space="0" w:color="auto"/>
            <w:left w:val="none" w:sz="0" w:space="0" w:color="auto"/>
            <w:bottom w:val="none" w:sz="0" w:space="0" w:color="auto"/>
            <w:right w:val="none" w:sz="0" w:space="0" w:color="auto"/>
          </w:divBdr>
        </w:div>
        <w:div w:id="1052073686">
          <w:marLeft w:val="0"/>
          <w:marRight w:val="0"/>
          <w:marTop w:val="0"/>
          <w:marBottom w:val="0"/>
          <w:divBdr>
            <w:top w:val="none" w:sz="0" w:space="0" w:color="auto"/>
            <w:left w:val="none" w:sz="0" w:space="0" w:color="auto"/>
            <w:bottom w:val="none" w:sz="0" w:space="0" w:color="auto"/>
            <w:right w:val="none" w:sz="0" w:space="0" w:color="auto"/>
          </w:divBdr>
          <w:divsChild>
            <w:div w:id="13311071">
              <w:marLeft w:val="0"/>
              <w:marRight w:val="0"/>
              <w:marTop w:val="0"/>
              <w:marBottom w:val="0"/>
              <w:divBdr>
                <w:top w:val="none" w:sz="0" w:space="0" w:color="auto"/>
                <w:left w:val="none" w:sz="0" w:space="0" w:color="auto"/>
                <w:bottom w:val="none" w:sz="0" w:space="0" w:color="auto"/>
                <w:right w:val="none" w:sz="0" w:space="0" w:color="auto"/>
              </w:divBdr>
            </w:div>
            <w:div w:id="43481589">
              <w:marLeft w:val="0"/>
              <w:marRight w:val="0"/>
              <w:marTop w:val="0"/>
              <w:marBottom w:val="0"/>
              <w:divBdr>
                <w:top w:val="none" w:sz="0" w:space="0" w:color="auto"/>
                <w:left w:val="none" w:sz="0" w:space="0" w:color="auto"/>
                <w:bottom w:val="none" w:sz="0" w:space="0" w:color="auto"/>
                <w:right w:val="none" w:sz="0" w:space="0" w:color="auto"/>
              </w:divBdr>
            </w:div>
            <w:div w:id="335809879">
              <w:marLeft w:val="0"/>
              <w:marRight w:val="0"/>
              <w:marTop w:val="0"/>
              <w:marBottom w:val="0"/>
              <w:divBdr>
                <w:top w:val="none" w:sz="0" w:space="0" w:color="auto"/>
                <w:left w:val="none" w:sz="0" w:space="0" w:color="auto"/>
                <w:bottom w:val="none" w:sz="0" w:space="0" w:color="auto"/>
                <w:right w:val="none" w:sz="0" w:space="0" w:color="auto"/>
              </w:divBdr>
            </w:div>
            <w:div w:id="387457421">
              <w:marLeft w:val="0"/>
              <w:marRight w:val="0"/>
              <w:marTop w:val="0"/>
              <w:marBottom w:val="0"/>
              <w:divBdr>
                <w:top w:val="none" w:sz="0" w:space="0" w:color="auto"/>
                <w:left w:val="none" w:sz="0" w:space="0" w:color="auto"/>
                <w:bottom w:val="none" w:sz="0" w:space="0" w:color="auto"/>
                <w:right w:val="none" w:sz="0" w:space="0" w:color="auto"/>
              </w:divBdr>
            </w:div>
            <w:div w:id="593826722">
              <w:marLeft w:val="0"/>
              <w:marRight w:val="0"/>
              <w:marTop w:val="0"/>
              <w:marBottom w:val="0"/>
              <w:divBdr>
                <w:top w:val="none" w:sz="0" w:space="0" w:color="auto"/>
                <w:left w:val="none" w:sz="0" w:space="0" w:color="auto"/>
                <w:bottom w:val="none" w:sz="0" w:space="0" w:color="auto"/>
                <w:right w:val="none" w:sz="0" w:space="0" w:color="auto"/>
              </w:divBdr>
            </w:div>
            <w:div w:id="979918192">
              <w:marLeft w:val="0"/>
              <w:marRight w:val="0"/>
              <w:marTop w:val="0"/>
              <w:marBottom w:val="0"/>
              <w:divBdr>
                <w:top w:val="none" w:sz="0" w:space="0" w:color="auto"/>
                <w:left w:val="none" w:sz="0" w:space="0" w:color="auto"/>
                <w:bottom w:val="none" w:sz="0" w:space="0" w:color="auto"/>
                <w:right w:val="none" w:sz="0" w:space="0" w:color="auto"/>
              </w:divBdr>
            </w:div>
            <w:div w:id="989408090">
              <w:marLeft w:val="0"/>
              <w:marRight w:val="0"/>
              <w:marTop w:val="0"/>
              <w:marBottom w:val="0"/>
              <w:divBdr>
                <w:top w:val="none" w:sz="0" w:space="0" w:color="auto"/>
                <w:left w:val="none" w:sz="0" w:space="0" w:color="auto"/>
                <w:bottom w:val="none" w:sz="0" w:space="0" w:color="auto"/>
                <w:right w:val="none" w:sz="0" w:space="0" w:color="auto"/>
              </w:divBdr>
            </w:div>
            <w:div w:id="1167984308">
              <w:marLeft w:val="0"/>
              <w:marRight w:val="0"/>
              <w:marTop w:val="0"/>
              <w:marBottom w:val="0"/>
              <w:divBdr>
                <w:top w:val="none" w:sz="0" w:space="0" w:color="auto"/>
                <w:left w:val="none" w:sz="0" w:space="0" w:color="auto"/>
                <w:bottom w:val="none" w:sz="0" w:space="0" w:color="auto"/>
                <w:right w:val="none" w:sz="0" w:space="0" w:color="auto"/>
              </w:divBdr>
            </w:div>
            <w:div w:id="1528520747">
              <w:marLeft w:val="0"/>
              <w:marRight w:val="0"/>
              <w:marTop w:val="0"/>
              <w:marBottom w:val="0"/>
              <w:divBdr>
                <w:top w:val="none" w:sz="0" w:space="0" w:color="auto"/>
                <w:left w:val="none" w:sz="0" w:space="0" w:color="auto"/>
                <w:bottom w:val="none" w:sz="0" w:space="0" w:color="auto"/>
                <w:right w:val="none" w:sz="0" w:space="0" w:color="auto"/>
              </w:divBdr>
            </w:div>
            <w:div w:id="1610163480">
              <w:marLeft w:val="0"/>
              <w:marRight w:val="0"/>
              <w:marTop w:val="0"/>
              <w:marBottom w:val="0"/>
              <w:divBdr>
                <w:top w:val="none" w:sz="0" w:space="0" w:color="auto"/>
                <w:left w:val="none" w:sz="0" w:space="0" w:color="auto"/>
                <w:bottom w:val="none" w:sz="0" w:space="0" w:color="auto"/>
                <w:right w:val="none" w:sz="0" w:space="0" w:color="auto"/>
              </w:divBdr>
            </w:div>
            <w:div w:id="2029673443">
              <w:marLeft w:val="0"/>
              <w:marRight w:val="0"/>
              <w:marTop w:val="0"/>
              <w:marBottom w:val="0"/>
              <w:divBdr>
                <w:top w:val="none" w:sz="0" w:space="0" w:color="auto"/>
                <w:left w:val="none" w:sz="0" w:space="0" w:color="auto"/>
                <w:bottom w:val="none" w:sz="0" w:space="0" w:color="auto"/>
                <w:right w:val="none" w:sz="0" w:space="0" w:color="auto"/>
              </w:divBdr>
            </w:div>
            <w:div w:id="2047871204">
              <w:marLeft w:val="0"/>
              <w:marRight w:val="0"/>
              <w:marTop w:val="0"/>
              <w:marBottom w:val="0"/>
              <w:divBdr>
                <w:top w:val="none" w:sz="0" w:space="0" w:color="auto"/>
                <w:left w:val="none" w:sz="0" w:space="0" w:color="auto"/>
                <w:bottom w:val="none" w:sz="0" w:space="0" w:color="auto"/>
                <w:right w:val="none" w:sz="0" w:space="0" w:color="auto"/>
              </w:divBdr>
            </w:div>
          </w:divsChild>
        </w:div>
        <w:div w:id="1096754625">
          <w:marLeft w:val="0"/>
          <w:marRight w:val="0"/>
          <w:marTop w:val="0"/>
          <w:marBottom w:val="0"/>
          <w:divBdr>
            <w:top w:val="none" w:sz="0" w:space="0" w:color="auto"/>
            <w:left w:val="none" w:sz="0" w:space="0" w:color="auto"/>
            <w:bottom w:val="none" w:sz="0" w:space="0" w:color="auto"/>
            <w:right w:val="none" w:sz="0" w:space="0" w:color="auto"/>
          </w:divBdr>
        </w:div>
        <w:div w:id="1715494900">
          <w:marLeft w:val="0"/>
          <w:marRight w:val="0"/>
          <w:marTop w:val="0"/>
          <w:marBottom w:val="0"/>
          <w:divBdr>
            <w:top w:val="none" w:sz="0" w:space="0" w:color="auto"/>
            <w:left w:val="none" w:sz="0" w:space="0" w:color="auto"/>
            <w:bottom w:val="none" w:sz="0" w:space="0" w:color="auto"/>
            <w:right w:val="none" w:sz="0" w:space="0" w:color="auto"/>
          </w:divBdr>
        </w:div>
        <w:div w:id="17361201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ritime.history.sa.gov.au/resource/self-guided-museum-trails/" TargetMode="External"/><Relationship Id="rId13" Type="http://schemas.openxmlformats.org/officeDocument/2006/relationships/hyperlink" Target="https://educationbooking.history.sa.gov.au/booking-guide/"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s://educationbooking.history.sa.gov.au/" TargetMode="External"/><Relationship Id="rId12" Type="http://schemas.openxmlformats.org/officeDocument/2006/relationships/hyperlink" Target="https://educationbooking.history.sa.gov.au/" TargetMode="External"/><Relationship Id="rId17" Type="http://schemas.openxmlformats.org/officeDocument/2006/relationships/header" Target="header1.xml"/><Relationship Id="rId25" Type="http://schemas.microsoft.com/office/2020/10/relationships/intelligence" Target="intelligence2.xml"/><Relationship Id="rId2" Type="http://schemas.openxmlformats.org/officeDocument/2006/relationships/styles" Target="styles.xml"/><Relationship Id="rId16" Type="http://schemas.openxmlformats.org/officeDocument/2006/relationships/hyperlink" Target="mailto:maritime@history.sa.gov.au"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aam.org.au/"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education.sa.gov.au/policies/shared/camps-and-excursions-procedure.pdf" TargetMode="External"/><Relationship Id="rId23" Type="http://schemas.openxmlformats.org/officeDocument/2006/relationships/fontTable" Target="fontTable.xml"/><Relationship Id="rId10" Type="http://schemas.openxmlformats.org/officeDocument/2006/relationships/hyperlink" Target="https://nrm.org.au/"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education.history.sa.gov.au/resources/" TargetMode="External"/><Relationship Id="rId14" Type="http://schemas.openxmlformats.org/officeDocument/2006/relationships/hyperlink" Target="mailto:schools.maritime@history.sa.gov.au"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564</TotalTime>
  <Pages>5</Pages>
  <Words>1742</Words>
  <Characters>8989</Characters>
  <Application>Microsoft Office Word</Application>
  <DocSecurity>0</DocSecurity>
  <Lines>191</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10601</CharactersWithSpaces>
  <SharedDoc>false</SharedDoc>
  <HLinks>
    <vt:vector size="36" baseType="variant">
      <vt:variant>
        <vt:i4>7602271</vt:i4>
      </vt:variant>
      <vt:variant>
        <vt:i4>15</vt:i4>
      </vt:variant>
      <vt:variant>
        <vt:i4>0</vt:i4>
      </vt:variant>
      <vt:variant>
        <vt:i4>5</vt:i4>
      </vt:variant>
      <vt:variant>
        <vt:lpwstr>mailto:maritime@history.sa.gov.au</vt:lpwstr>
      </vt:variant>
      <vt:variant>
        <vt:lpwstr/>
      </vt:variant>
      <vt:variant>
        <vt:i4>6357119</vt:i4>
      </vt:variant>
      <vt:variant>
        <vt:i4>12</vt:i4>
      </vt:variant>
      <vt:variant>
        <vt:i4>0</vt:i4>
      </vt:variant>
      <vt:variant>
        <vt:i4>5</vt:i4>
      </vt:variant>
      <vt:variant>
        <vt:lpwstr>https://www.education.sa.gov.au/policies/shared/camps-and-excursions-procedure.pdf</vt:lpwstr>
      </vt:variant>
      <vt:variant>
        <vt:lpwstr/>
      </vt:variant>
      <vt:variant>
        <vt:i4>131157</vt:i4>
      </vt:variant>
      <vt:variant>
        <vt:i4>9</vt:i4>
      </vt:variant>
      <vt:variant>
        <vt:i4>0</vt:i4>
      </vt:variant>
      <vt:variant>
        <vt:i4>5</vt:i4>
      </vt:variant>
      <vt:variant>
        <vt:lpwstr>https://www.saam.org.au/</vt:lpwstr>
      </vt:variant>
      <vt:variant>
        <vt:lpwstr/>
      </vt:variant>
      <vt:variant>
        <vt:i4>6553642</vt:i4>
      </vt:variant>
      <vt:variant>
        <vt:i4>6</vt:i4>
      </vt:variant>
      <vt:variant>
        <vt:i4>0</vt:i4>
      </vt:variant>
      <vt:variant>
        <vt:i4>5</vt:i4>
      </vt:variant>
      <vt:variant>
        <vt:lpwstr>https://nrm.org.au/</vt:lpwstr>
      </vt:variant>
      <vt:variant>
        <vt:lpwstr/>
      </vt:variant>
      <vt:variant>
        <vt:i4>7209014</vt:i4>
      </vt:variant>
      <vt:variant>
        <vt:i4>3</vt:i4>
      </vt:variant>
      <vt:variant>
        <vt:i4>0</vt:i4>
      </vt:variant>
      <vt:variant>
        <vt:i4>5</vt:i4>
      </vt:variant>
      <vt:variant>
        <vt:lpwstr>https://education.history.sa.gov.au/resources/</vt:lpwstr>
      </vt:variant>
      <vt:variant>
        <vt:lpwstr/>
      </vt:variant>
      <vt:variant>
        <vt:i4>2556003</vt:i4>
      </vt:variant>
      <vt:variant>
        <vt:i4>0</vt:i4>
      </vt:variant>
      <vt:variant>
        <vt:i4>0</vt:i4>
      </vt:variant>
      <vt:variant>
        <vt:i4>5</vt:i4>
      </vt:variant>
      <vt:variant>
        <vt:lpwstr>https://maritime.history.sa.gov.au/resource/self-guided-museum-trails/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Forward</dc:creator>
  <cp:keywords/>
  <dc:description/>
  <cp:lastModifiedBy>Crystal Forward</cp:lastModifiedBy>
  <cp:revision>124</cp:revision>
  <cp:lastPrinted>2026-06-17T22:19:00Z</cp:lastPrinted>
  <dcterms:created xsi:type="dcterms:W3CDTF">2026-06-12T16:57:00Z</dcterms:created>
  <dcterms:modified xsi:type="dcterms:W3CDTF">2026-10-01T23:53:00Z</dcterms:modified>
</cp:coreProperties>
</file>